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left"/>
        <w:rPr>
          <w:rFonts w:ascii="Times New Roman" w:hAnsi="Times New Roman" w:eastAsia="仿宋" w:cs="Times New Roman"/>
          <w:sz w:val="32"/>
          <w:szCs w:val="32"/>
        </w:rPr>
      </w:pPr>
      <w:bookmarkStart w:id="0" w:name="_Toc60223018"/>
      <w:bookmarkStart w:id="1" w:name="_Toc52805060"/>
      <w:bookmarkStart w:id="2" w:name="_Toc55042189"/>
      <w:bookmarkStart w:id="3" w:name="_Toc59985505"/>
      <w:bookmarkStart w:id="4" w:name="_Toc51664983"/>
      <w:bookmarkStart w:id="5" w:name="_Toc16616"/>
      <w:bookmarkStart w:id="6" w:name="_Toc55309936"/>
    </w:p>
    <w:p>
      <w:pPr>
        <w:spacing w:line="240" w:lineRule="auto"/>
        <w:ind w:firstLine="0" w:firstLineChars="0"/>
        <w:jc w:val="center"/>
        <w:rPr>
          <w:rFonts w:ascii="Times New Roman" w:hAnsi="Times New Roman" w:eastAsia="方正小标宋简体" w:cs="Times New Roman"/>
          <w:sz w:val="48"/>
          <w:szCs w:val="48"/>
        </w:rPr>
      </w:pPr>
      <w:r>
        <w:rPr>
          <w:rFonts w:hint="eastAsia" w:ascii="Times New Roman" w:hAnsi="Times New Roman" w:eastAsia="方正小标宋简体" w:cs="Times New Roman"/>
          <w:sz w:val="48"/>
          <w:szCs w:val="48"/>
        </w:rPr>
        <w:t>慈溪市文化发展</w:t>
      </w:r>
      <w:r>
        <w:rPr>
          <w:rFonts w:ascii="Times New Roman" w:hAnsi="Times New Roman" w:eastAsia="方正小标宋简体" w:cs="Times New Roman"/>
          <w:sz w:val="48"/>
          <w:szCs w:val="48"/>
        </w:rPr>
        <w:t>“</w:t>
      </w:r>
      <w:r>
        <w:rPr>
          <w:rFonts w:hint="eastAsia" w:ascii="Times New Roman" w:hAnsi="Times New Roman" w:eastAsia="方正小标宋简体" w:cs="Times New Roman"/>
          <w:sz w:val="48"/>
          <w:szCs w:val="48"/>
        </w:rPr>
        <w:t>十四五</w:t>
      </w:r>
      <w:r>
        <w:rPr>
          <w:rFonts w:ascii="Times New Roman" w:hAnsi="Times New Roman" w:eastAsia="方正小标宋简体" w:cs="Times New Roman"/>
          <w:sz w:val="48"/>
          <w:szCs w:val="48"/>
        </w:rPr>
        <w:t>”</w:t>
      </w:r>
      <w:r>
        <w:rPr>
          <w:rFonts w:hint="eastAsia" w:ascii="Times New Roman" w:hAnsi="Times New Roman" w:eastAsia="方正小标宋简体" w:cs="Times New Roman"/>
          <w:sz w:val="48"/>
          <w:szCs w:val="48"/>
        </w:rPr>
        <w:t>规划</w:t>
      </w:r>
      <w:bookmarkEnd w:id="0"/>
    </w:p>
    <w:bookmarkEnd w:id="1"/>
    <w:bookmarkEnd w:id="2"/>
    <w:bookmarkEnd w:id="3"/>
    <w:bookmarkEnd w:id="4"/>
    <w:bookmarkEnd w:id="5"/>
    <w:bookmarkEnd w:id="6"/>
    <w:p>
      <w:pPr>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文化繁荣发展是满足人民群众美好精神文化生活需要的重要依托，是浙江省高质量发展建设共同富裕示范区的精神动力，是宁波建设现代化滨海大都市的重要内涵，也是慈溪加快打造现代化区域性中心城市、建设共同富裕先锋市的重要组成部分。为深入贯彻落实党的十九大和十九届</w:t>
      </w:r>
      <w:r>
        <w:rPr>
          <w:rFonts w:hint="eastAsia" w:ascii="Times New Roman" w:hAnsi="Times New Roman" w:eastAsia="仿宋_GB2312" w:cs="Times New Roman"/>
          <w:bCs/>
          <w:sz w:val="32"/>
          <w:szCs w:val="32"/>
        </w:rPr>
        <w:t>二中、三中、四中、</w:t>
      </w:r>
      <w:r>
        <w:rPr>
          <w:rFonts w:hint="eastAsia" w:ascii="Times New Roman" w:hAnsi="Times New Roman" w:eastAsia="仿宋_GB2312" w:cs="Times New Roman"/>
          <w:sz w:val="32"/>
          <w:szCs w:val="32"/>
        </w:rPr>
        <w:t>五中全会精神，贯彻落实省委十四届九次全会和宁波市委十三届十次全会精神，根据《慈溪市国民经济和社会发展第十四个五年规划和二</w:t>
      </w:r>
      <w:r>
        <w:rPr>
          <w:rFonts w:hint="eastAsia" w:ascii="Times New Roman" w:hAnsi="Times New Roman" w:eastAsia="微软雅黑" w:cs="Times New Roman"/>
          <w:sz w:val="32"/>
          <w:szCs w:val="32"/>
        </w:rPr>
        <w:t>〇</w:t>
      </w:r>
      <w:r>
        <w:rPr>
          <w:rFonts w:hint="eastAsia" w:ascii="Times New Roman" w:hAnsi="Times New Roman" w:eastAsia="仿宋_GB2312" w:cs="Times New Roman"/>
          <w:sz w:val="32"/>
          <w:szCs w:val="32"/>
        </w:rPr>
        <w:t>三五年远景目标纲要》以及《浙江省文化改革发展“十四五”规划》等文件，结合慈溪实际，编制本规划。规划期限为</w:t>
      </w:r>
      <w:r>
        <w:rPr>
          <w:rFonts w:ascii="Times New Roman" w:hAnsi="Times New Roman" w:eastAsia="仿宋_GB2312" w:cs="Times New Roman"/>
          <w:sz w:val="32"/>
          <w:szCs w:val="32"/>
        </w:rPr>
        <w:t>2021-2025</w:t>
      </w:r>
      <w:r>
        <w:rPr>
          <w:rFonts w:hint="eastAsia" w:ascii="Times New Roman" w:hAnsi="Times New Roman" w:eastAsia="仿宋_GB2312" w:cs="Times New Roman"/>
          <w:sz w:val="32"/>
          <w:szCs w:val="32"/>
        </w:rPr>
        <w:t>年，是“十四五”时期推进慈溪市文化发展的政策性、指导性文件。</w:t>
      </w:r>
    </w:p>
    <w:p>
      <w:pPr>
        <w:pStyle w:val="3"/>
        <w:keepNext w:val="0"/>
        <w:keepLines w:val="0"/>
        <w:spacing w:before="0" w:after="0" w:line="580" w:lineRule="exact"/>
        <w:ind w:firstLine="640"/>
        <w:rPr>
          <w:rFonts w:ascii="Times New Roman" w:hAnsi="Times New Roman" w:eastAsia="黑体" w:cs="Times New Roman"/>
          <w:b w:val="0"/>
          <w:kern w:val="0"/>
        </w:rPr>
      </w:pPr>
      <w:bookmarkStart w:id="7" w:name="_Toc78555216"/>
      <w:r>
        <w:rPr>
          <w:rFonts w:hint="eastAsia" w:ascii="Times New Roman" w:hAnsi="Times New Roman" w:eastAsia="黑体" w:cs="Times New Roman"/>
          <w:b w:val="0"/>
          <w:kern w:val="0"/>
        </w:rPr>
        <w:t>一、现实基础</w:t>
      </w:r>
      <w:bookmarkEnd w:id="7"/>
    </w:p>
    <w:p>
      <w:pPr>
        <w:pStyle w:val="4"/>
        <w:keepNext w:val="0"/>
        <w:keepLines w:val="0"/>
        <w:spacing w:before="0" w:after="0" w:line="580" w:lineRule="exact"/>
        <w:ind w:firstLine="643"/>
        <w:rPr>
          <w:rFonts w:ascii="Times New Roman" w:hAnsi="Times New Roman" w:eastAsia="楷体_GB2312" w:cs="Times New Roman"/>
          <w:kern w:val="0"/>
        </w:rPr>
      </w:pPr>
      <w:bookmarkStart w:id="8" w:name="_Toc78555217"/>
      <w:r>
        <w:rPr>
          <w:rFonts w:hint="eastAsia" w:ascii="Times New Roman" w:hAnsi="Times New Roman" w:eastAsia="楷体_GB2312" w:cs="Times New Roman"/>
          <w:kern w:val="0"/>
        </w:rPr>
        <w:t>（一）思想理论引领持续增强</w:t>
      </w:r>
      <w:bookmarkEnd w:id="8"/>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“十三五”时期，围绕习近平新时代中国特色社会主义思想以及党的十九大精神，组织市委理论学习中心组学习近</w:t>
      </w:r>
      <w:r>
        <w:rPr>
          <w:rFonts w:ascii="Times New Roman" w:hAnsi="Times New Roman" w:eastAsia="仿宋_GB2312" w:cs="Times New Roman"/>
          <w:sz w:val="32"/>
          <w:szCs w:val="32"/>
        </w:rPr>
        <w:t>70</w:t>
      </w:r>
      <w:r>
        <w:rPr>
          <w:rFonts w:hint="eastAsia" w:ascii="Times New Roman" w:hAnsi="Times New Roman" w:eastAsia="仿宋_GB2312" w:cs="Times New Roman"/>
          <w:sz w:val="32"/>
          <w:szCs w:val="32"/>
        </w:rPr>
        <w:t>场次。开通网络平台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理应如慈</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，累计开展“线上</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线下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专家党课、微型党课、文艺党课、圆桌党课、车轮党课等宣讲</w:t>
      </w:r>
      <w:r>
        <w:rPr>
          <w:rFonts w:ascii="Times New Roman" w:hAnsi="Times New Roman" w:eastAsia="仿宋_GB2312" w:cs="Times New Roman"/>
          <w:sz w:val="32"/>
          <w:szCs w:val="32"/>
        </w:rPr>
        <w:t>3000</w:t>
      </w:r>
      <w:r>
        <w:rPr>
          <w:rFonts w:hint="eastAsia" w:ascii="Times New Roman" w:hAnsi="Times New Roman" w:eastAsia="仿宋_GB2312" w:cs="Times New Roman"/>
          <w:sz w:val="32"/>
          <w:szCs w:val="32"/>
        </w:rPr>
        <w:t>余场次，受惠群众逾</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万人次，成为具有鲜明慈溪特色的基层理论宣讲模式。充分发挥</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百团千人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理论宣讲头雁矩阵作用，推出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思享汇</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“艺齐</w:t>
      </w:r>
      <w:r>
        <w:rPr>
          <w:rFonts w:ascii="Times New Roman" w:hAnsi="Times New Roman" w:eastAsia="仿宋_GB2312" w:cs="Times New Roman"/>
          <w:sz w:val="32"/>
          <w:szCs w:val="32"/>
        </w:rPr>
        <w:t>Xuan”</w:t>
      </w:r>
      <w:r>
        <w:rPr>
          <w:rFonts w:hint="eastAsia" w:ascii="Times New Roman" w:hAnsi="Times New Roman" w:eastAsia="仿宋_GB2312" w:cs="Times New Roman"/>
          <w:sz w:val="32"/>
          <w:szCs w:val="32"/>
        </w:rPr>
        <w:t>等新时代文明实践理论宣讲品牌。建成理论宣讲名师工作室</w:t>
      </w:r>
      <w:r>
        <w:rPr>
          <w:rFonts w:ascii="Times New Roman" w:hAnsi="Times New Roman" w:eastAsia="仿宋_GB2312" w:cs="Times New Roman"/>
          <w:sz w:val="32"/>
          <w:szCs w:val="32"/>
        </w:rPr>
        <w:t>28</w:t>
      </w:r>
      <w:r>
        <w:rPr>
          <w:rFonts w:hint="eastAsia" w:ascii="Times New Roman" w:hAnsi="Times New Roman" w:eastAsia="仿宋_GB2312" w:cs="Times New Roman"/>
          <w:sz w:val="32"/>
          <w:szCs w:val="32"/>
        </w:rPr>
        <w:t>个，培育</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中心课堂</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红色讲堂</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等十余个品牌。深入开展理论研究阐释，完成研究课题</w:t>
      </w:r>
      <w:r>
        <w:rPr>
          <w:rFonts w:ascii="Times New Roman" w:hAnsi="Times New Roman" w:eastAsia="仿宋_GB2312" w:cs="Times New Roman"/>
          <w:sz w:val="32"/>
          <w:szCs w:val="32"/>
        </w:rPr>
        <w:t>15</w:t>
      </w:r>
      <w:r>
        <w:rPr>
          <w:rFonts w:hint="eastAsia" w:ascii="Times New Roman" w:hAnsi="Times New Roman" w:eastAsia="仿宋_GB2312" w:cs="Times New Roman"/>
          <w:sz w:val="32"/>
          <w:szCs w:val="32"/>
        </w:rPr>
        <w:t>项、优秀理论研究文章</w:t>
      </w:r>
      <w:r>
        <w:rPr>
          <w:rFonts w:ascii="Times New Roman" w:hAnsi="Times New Roman" w:eastAsia="仿宋_GB2312" w:cs="Times New Roman"/>
          <w:sz w:val="32"/>
          <w:szCs w:val="32"/>
        </w:rPr>
        <w:t>100</w:t>
      </w:r>
      <w:r>
        <w:rPr>
          <w:rFonts w:hint="eastAsia" w:ascii="Times New Roman" w:hAnsi="Times New Roman" w:eastAsia="仿宋_GB2312" w:cs="Times New Roman"/>
          <w:sz w:val="32"/>
          <w:szCs w:val="32"/>
        </w:rPr>
        <w:t>余篇。</w:t>
      </w:r>
    </w:p>
    <w:p>
      <w:pPr>
        <w:pStyle w:val="4"/>
        <w:keepNext w:val="0"/>
        <w:keepLines w:val="0"/>
        <w:spacing w:before="0" w:after="0" w:line="580" w:lineRule="exact"/>
        <w:ind w:firstLine="643"/>
        <w:rPr>
          <w:rFonts w:ascii="Times New Roman" w:hAnsi="Times New Roman" w:eastAsia="楷体_GB2312" w:cs="Times New Roman"/>
          <w:kern w:val="0"/>
        </w:rPr>
      </w:pPr>
      <w:bookmarkStart w:id="9" w:name="_Toc78555218"/>
      <w:r>
        <w:rPr>
          <w:rFonts w:hint="eastAsia" w:ascii="Times New Roman" w:hAnsi="Times New Roman" w:eastAsia="楷体_GB2312" w:cs="Times New Roman"/>
          <w:kern w:val="0"/>
        </w:rPr>
        <w:t>（二）精神文明建设卓有成效</w:t>
      </w:r>
      <w:bookmarkEnd w:id="9"/>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文明创建硕果累累，</w:t>
      </w:r>
      <w:r>
        <w:rPr>
          <w:rFonts w:ascii="Times New Roman" w:hAnsi="Times New Roman" w:eastAsia="仿宋_GB2312" w:cs="Times New Roman"/>
          <w:sz w:val="32"/>
          <w:szCs w:val="32"/>
        </w:rPr>
        <w:t>2020</w:t>
      </w:r>
      <w:r>
        <w:rPr>
          <w:rFonts w:hint="eastAsia" w:ascii="Times New Roman" w:hAnsi="Times New Roman" w:eastAsia="仿宋_GB2312" w:cs="Times New Roman"/>
          <w:sz w:val="32"/>
          <w:szCs w:val="32"/>
        </w:rPr>
        <w:t>年创建成为第六届全国文明城市，累计获评全国文明镇</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个、文明村</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个、文明单位</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个，省级文明镇</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个、文明村</w:t>
      </w:r>
      <w:r>
        <w:rPr>
          <w:rFonts w:ascii="Times New Roman" w:hAnsi="Times New Roman" w:eastAsia="仿宋_GB2312" w:cs="Times New Roman"/>
          <w:sz w:val="32"/>
          <w:szCs w:val="32"/>
        </w:rPr>
        <w:t>22</w:t>
      </w:r>
      <w:r>
        <w:rPr>
          <w:rFonts w:hint="eastAsia" w:ascii="Times New Roman" w:hAnsi="Times New Roman" w:eastAsia="仿宋_GB2312" w:cs="Times New Roman"/>
          <w:sz w:val="32"/>
          <w:szCs w:val="32"/>
        </w:rPr>
        <w:t>个、文明单位</w:t>
      </w:r>
      <w:r>
        <w:rPr>
          <w:rFonts w:ascii="Times New Roman" w:hAnsi="Times New Roman" w:eastAsia="仿宋_GB2312" w:cs="Times New Roman"/>
          <w:sz w:val="32"/>
          <w:szCs w:val="32"/>
        </w:rPr>
        <w:t>36</w:t>
      </w:r>
      <w:r>
        <w:rPr>
          <w:rFonts w:hint="eastAsia" w:ascii="Times New Roman" w:hAnsi="Times New Roman" w:eastAsia="仿宋_GB2312" w:cs="Times New Roman"/>
          <w:sz w:val="32"/>
          <w:szCs w:val="32"/>
        </w:rPr>
        <w:t>个、文明校园</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个、文明家庭</w:t>
      </w:r>
      <w:r>
        <w:rPr>
          <w:rFonts w:ascii="Times New Roman" w:hAnsi="Times New Roman" w:eastAsia="仿宋_GB2312" w:cs="Times New Roman"/>
          <w:sz w:val="32"/>
          <w:szCs w:val="32"/>
        </w:rPr>
        <w:t xml:space="preserve">3 </w:t>
      </w:r>
      <w:r>
        <w:rPr>
          <w:rFonts w:hint="eastAsia" w:ascii="Times New Roman" w:hAnsi="Times New Roman" w:eastAsia="仿宋_GB2312" w:cs="Times New Roman"/>
          <w:sz w:val="32"/>
          <w:szCs w:val="32"/>
        </w:rPr>
        <w:t>个，成为宁波市唯一所有镇全部创建为宁波市级以上文明镇的区县（市），市级以上文明校园实现全覆盖，建成</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溪上慈风</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等文明示范线</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条。公民道德建设水平不断加强，累计评选市道德模范30人、“感动慈溪”年度人物</w:t>
      </w:r>
      <w:r>
        <w:rPr>
          <w:rFonts w:ascii="Times New Roman" w:hAnsi="Times New Roman" w:eastAsia="仿宋_GB2312" w:cs="Times New Roman"/>
          <w:sz w:val="32"/>
          <w:szCs w:val="32"/>
        </w:rPr>
        <w:t>127</w:t>
      </w:r>
      <w:r>
        <w:rPr>
          <w:rFonts w:hint="eastAsia" w:ascii="Times New Roman" w:hAnsi="Times New Roman" w:eastAsia="仿宋_GB2312" w:cs="Times New Roman"/>
          <w:sz w:val="32"/>
          <w:szCs w:val="32"/>
        </w:rPr>
        <w:t>人、“新时代好少年”</w:t>
      </w:r>
      <w:r>
        <w:rPr>
          <w:rFonts w:ascii="Times New Roman" w:hAnsi="Times New Roman" w:eastAsia="仿宋_GB2312" w:cs="Times New Roman"/>
          <w:sz w:val="32"/>
          <w:szCs w:val="32"/>
        </w:rPr>
        <w:t>250</w:t>
      </w:r>
      <w:r>
        <w:rPr>
          <w:rFonts w:hint="eastAsia" w:ascii="Times New Roman" w:hAnsi="Times New Roman" w:eastAsia="仿宋_GB2312" w:cs="Times New Roman"/>
          <w:sz w:val="32"/>
          <w:szCs w:val="32"/>
        </w:rPr>
        <w:t>名，获评全国道德模范提名奖</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人、浙江省道德模范</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人次、宁波市道德模范14人，获评中国好人</w:t>
      </w:r>
      <w:r>
        <w:rPr>
          <w:rFonts w:ascii="Times New Roman" w:hAnsi="Times New Roman" w:eastAsia="仿宋_GB2312" w:cs="Times New Roman"/>
          <w:sz w:val="32"/>
          <w:szCs w:val="32"/>
        </w:rPr>
        <w:t>15</w:t>
      </w:r>
      <w:r>
        <w:rPr>
          <w:rFonts w:hint="eastAsia" w:ascii="Times New Roman" w:hAnsi="Times New Roman" w:eastAsia="仿宋_GB2312" w:cs="Times New Roman"/>
          <w:sz w:val="32"/>
          <w:szCs w:val="32"/>
        </w:rPr>
        <w:t>人、浙江好人33人、宁波好人</w:t>
      </w:r>
      <w:r>
        <w:rPr>
          <w:rFonts w:ascii="Times New Roman" w:hAnsi="Times New Roman" w:eastAsia="仿宋_GB2312" w:cs="Times New Roman"/>
          <w:sz w:val="32"/>
          <w:szCs w:val="32"/>
        </w:rPr>
        <w:t>97</w:t>
      </w:r>
      <w:r>
        <w:rPr>
          <w:rFonts w:hint="eastAsia" w:ascii="Times New Roman" w:hAnsi="Times New Roman" w:eastAsia="仿宋_GB2312" w:cs="Times New Roman"/>
          <w:sz w:val="32"/>
          <w:szCs w:val="32"/>
        </w:rPr>
        <w:t>人，获评诚信浙江人</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人，设立道德模范工作室</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个。列入新时代文明实践中心建设全国首批试点，慈溪“五化”模式广受认可，建成新时代文明实践所</w:t>
      </w:r>
      <w:r>
        <w:rPr>
          <w:rFonts w:ascii="Times New Roman" w:hAnsi="Times New Roman" w:eastAsia="仿宋_GB2312" w:cs="Times New Roman"/>
          <w:sz w:val="32"/>
          <w:szCs w:val="32"/>
        </w:rPr>
        <w:t>18</w:t>
      </w:r>
      <w:r>
        <w:rPr>
          <w:rFonts w:hint="eastAsia" w:ascii="Times New Roman" w:hAnsi="Times New Roman" w:eastAsia="仿宋_GB2312" w:cs="Times New Roman"/>
          <w:sz w:val="32"/>
          <w:szCs w:val="32"/>
        </w:rPr>
        <w:t>个、站</w:t>
      </w:r>
      <w:r>
        <w:rPr>
          <w:rFonts w:ascii="Times New Roman" w:hAnsi="Times New Roman" w:eastAsia="仿宋_GB2312" w:cs="Times New Roman"/>
          <w:sz w:val="32"/>
          <w:szCs w:val="32"/>
        </w:rPr>
        <w:t>330</w:t>
      </w:r>
      <w:r>
        <w:rPr>
          <w:rFonts w:hint="eastAsia" w:ascii="Times New Roman" w:hAnsi="Times New Roman" w:eastAsia="仿宋_GB2312" w:cs="Times New Roman"/>
          <w:sz w:val="32"/>
          <w:szCs w:val="32"/>
        </w:rPr>
        <w:t>个、企业实践基地</w:t>
      </w:r>
      <w:r>
        <w:rPr>
          <w:rFonts w:ascii="Times New Roman" w:hAnsi="Times New Roman" w:eastAsia="仿宋_GB2312" w:cs="Times New Roman"/>
          <w:sz w:val="32"/>
          <w:szCs w:val="32"/>
        </w:rPr>
        <w:t>11</w:t>
      </w:r>
      <w:r>
        <w:rPr>
          <w:rFonts w:hint="eastAsia" w:ascii="Times New Roman" w:hAnsi="Times New Roman" w:eastAsia="仿宋_GB2312" w:cs="Times New Roman"/>
          <w:sz w:val="32"/>
          <w:szCs w:val="32"/>
        </w:rPr>
        <w:t>个。志愿服务工作在宁波领先，共有注册志愿者29.01万人，志愿服务组织</w:t>
      </w:r>
      <w:r>
        <w:rPr>
          <w:rFonts w:ascii="Times New Roman" w:hAnsi="Times New Roman" w:eastAsia="仿宋_GB2312" w:cs="Times New Roman"/>
          <w:sz w:val="32"/>
          <w:szCs w:val="32"/>
        </w:rPr>
        <w:t>1332</w:t>
      </w:r>
      <w:r>
        <w:rPr>
          <w:rFonts w:hint="eastAsia" w:ascii="Times New Roman" w:hAnsi="Times New Roman" w:eastAsia="仿宋_GB2312" w:cs="Times New Roman"/>
          <w:sz w:val="32"/>
          <w:szCs w:val="32"/>
        </w:rPr>
        <w:t>支，志愿服务总时长累计达565万余小时，各项指标均居宁波前列，浒山街道虞波社区、“青鸟助飞—农村事实孤儿自我发展能力提升项目”、钱海军分获全国学雷锋志愿服务“四个</w:t>
      </w:r>
      <w:r>
        <w:rPr>
          <w:rFonts w:ascii="Times New Roman" w:hAnsi="Times New Roman" w:eastAsia="仿宋_GB2312" w:cs="Times New Roman"/>
          <w:sz w:val="32"/>
          <w:szCs w:val="32"/>
        </w:rPr>
        <w:t>100”</w:t>
      </w:r>
      <w:r>
        <w:rPr>
          <w:rFonts w:hint="eastAsia" w:ascii="Times New Roman" w:hAnsi="Times New Roman" w:eastAsia="仿宋_GB2312" w:cs="Times New Roman"/>
          <w:sz w:val="32"/>
          <w:szCs w:val="32"/>
        </w:rPr>
        <w:t>最美志愿服务社区、最佳志愿服务项目、最美志愿者荣誉称号。幸福品牌持续擦亮，连续五年获评“中国最具幸福感城市”，设立全省首个“市民幸福体验日”并连续举办四届幸福体验活动，“幸福巴士”入选中央文明办创新工作案例，并获浙江省、宁波市宣传思想文化工作创新奖。</w:t>
      </w:r>
    </w:p>
    <w:p>
      <w:pPr>
        <w:pStyle w:val="4"/>
        <w:keepNext w:val="0"/>
        <w:keepLines w:val="0"/>
        <w:spacing w:before="0" w:after="0" w:line="580" w:lineRule="exact"/>
        <w:ind w:firstLine="643"/>
        <w:rPr>
          <w:rFonts w:ascii="Times New Roman" w:hAnsi="Times New Roman" w:eastAsia="楷体_GB2312" w:cs="Times New Roman"/>
          <w:kern w:val="0"/>
        </w:rPr>
      </w:pPr>
      <w:bookmarkStart w:id="10" w:name="_Toc78555219"/>
      <w:r>
        <w:rPr>
          <w:rFonts w:hint="eastAsia" w:ascii="Times New Roman" w:hAnsi="Times New Roman" w:eastAsia="楷体_GB2312" w:cs="Times New Roman"/>
          <w:kern w:val="0"/>
        </w:rPr>
        <w:t>（三）品牌文化打造成果显著</w:t>
      </w:r>
      <w:bookmarkEnd w:id="10"/>
    </w:p>
    <w:p>
      <w:pPr>
        <w:ind w:firstLine="64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着力打造青瓷文化品牌，成立慈溪越窑秘色瓷文化促进会，确立“秘色瓷都”品牌塑造战略目标。</w:t>
      </w:r>
      <w:r>
        <w:rPr>
          <w:rFonts w:ascii="Times New Roman" w:hAnsi="Times New Roman" w:eastAsia="仿宋_GB2312" w:cs="Times New Roman"/>
          <w:bCs/>
          <w:sz w:val="32"/>
          <w:szCs w:val="32"/>
        </w:rPr>
        <w:t>2016</w:t>
      </w:r>
      <w:r>
        <w:rPr>
          <w:rFonts w:hint="eastAsia" w:ascii="Times New Roman" w:hAnsi="Times New Roman" w:eastAsia="仿宋_GB2312" w:cs="Times New Roman"/>
          <w:bCs/>
          <w:sz w:val="32"/>
          <w:szCs w:val="32"/>
        </w:rPr>
        <w:t>年全面启动建设国家考古遗址公园，上林湖后司岙唐五代秘色瓷窑址成功入选“</w:t>
      </w:r>
      <w:r>
        <w:rPr>
          <w:rFonts w:ascii="Times New Roman" w:hAnsi="Times New Roman" w:eastAsia="仿宋_GB2312" w:cs="Times New Roman"/>
          <w:bCs/>
          <w:sz w:val="32"/>
          <w:szCs w:val="32"/>
        </w:rPr>
        <w:t>2016</w:t>
      </w:r>
      <w:r>
        <w:rPr>
          <w:rFonts w:hint="eastAsia" w:ascii="Times New Roman" w:hAnsi="Times New Roman" w:eastAsia="仿宋_GB2312" w:cs="Times New Roman"/>
          <w:bCs/>
          <w:sz w:val="32"/>
          <w:szCs w:val="32"/>
        </w:rPr>
        <w:t>年度全国十大考古新发现”。上林湖越窑博物馆、上林湖青瓷文化传承园建成开放，引进国际创意中心入驻，成立秘色瓷研究中心。青瓷文化魅力逐步显现，举办第四届、第五届越窑青瓷文化节，通过七大系列主题活动展示慈溪地域文化和青瓷艺术成果；慈溪青瓷瓯乐艺术团创作了《听瓷》《听见良渚》等代表性剧目</w:t>
      </w:r>
      <w:r>
        <w:rPr>
          <w:rFonts w:ascii="Times New Roman" w:hAnsi="Times New Roman" w:eastAsia="仿宋_GB2312" w:cs="Times New Roman"/>
          <w:bCs/>
          <w:sz w:val="32"/>
          <w:szCs w:val="32"/>
        </w:rPr>
        <w:t>4</w:t>
      </w:r>
      <w:r>
        <w:rPr>
          <w:rFonts w:hint="eastAsia" w:ascii="Times New Roman" w:hAnsi="Times New Roman" w:eastAsia="仿宋_GB2312" w:cs="Times New Roman"/>
          <w:bCs/>
          <w:sz w:val="32"/>
          <w:szCs w:val="32"/>
        </w:rPr>
        <w:t>部，《秘色乐集》《瓷乐·春》等瓯乐精品曲目</w:t>
      </w:r>
      <w:r>
        <w:rPr>
          <w:rFonts w:ascii="Times New Roman" w:hAnsi="Times New Roman" w:eastAsia="仿宋_GB2312" w:cs="Times New Roman"/>
          <w:bCs/>
          <w:sz w:val="32"/>
          <w:szCs w:val="32"/>
        </w:rPr>
        <w:t>12</w:t>
      </w:r>
      <w:r>
        <w:rPr>
          <w:rFonts w:hint="eastAsia" w:ascii="Times New Roman" w:hAnsi="Times New Roman" w:eastAsia="仿宋_GB2312" w:cs="Times New Roman"/>
          <w:bCs/>
          <w:sz w:val="32"/>
          <w:szCs w:val="32"/>
        </w:rPr>
        <w:t>首，获省部级奖项</w:t>
      </w:r>
      <w:r>
        <w:rPr>
          <w:rFonts w:ascii="Times New Roman" w:hAnsi="Times New Roman" w:eastAsia="仿宋_GB2312" w:cs="Times New Roman"/>
          <w:bCs/>
          <w:sz w:val="32"/>
          <w:szCs w:val="32"/>
        </w:rPr>
        <w:t>4</w:t>
      </w:r>
      <w:r>
        <w:rPr>
          <w:rFonts w:hint="eastAsia" w:ascii="Times New Roman" w:hAnsi="Times New Roman" w:eastAsia="仿宋_GB2312" w:cs="Times New Roman"/>
          <w:bCs/>
          <w:sz w:val="32"/>
          <w:szCs w:val="32"/>
        </w:rPr>
        <w:t>个，受邀赴</w:t>
      </w:r>
      <w:r>
        <w:rPr>
          <w:rFonts w:ascii="Times New Roman" w:hAnsi="Times New Roman" w:eastAsia="仿宋_GB2312" w:cs="Times New Roman"/>
          <w:bCs/>
          <w:sz w:val="32"/>
          <w:szCs w:val="32"/>
        </w:rPr>
        <w:t>8</w:t>
      </w:r>
      <w:r>
        <w:rPr>
          <w:rFonts w:hint="eastAsia" w:ascii="Times New Roman" w:hAnsi="Times New Roman" w:eastAsia="仿宋_GB2312" w:cs="Times New Roman"/>
          <w:bCs/>
          <w:sz w:val="32"/>
          <w:szCs w:val="32"/>
        </w:rPr>
        <w:t>个国家开展文化交流。青瓷文旅项目加快落地，上林湖青瓷文化传承园创建成为国家</w:t>
      </w:r>
      <w:r>
        <w:rPr>
          <w:rFonts w:ascii="Times New Roman" w:hAnsi="Times New Roman" w:eastAsia="仿宋_GB2312" w:cs="Times New Roman"/>
          <w:bCs/>
          <w:sz w:val="32"/>
          <w:szCs w:val="32"/>
        </w:rPr>
        <w:t>3A</w:t>
      </w:r>
      <w:r>
        <w:rPr>
          <w:rFonts w:hint="eastAsia" w:ascii="Times New Roman" w:hAnsi="Times New Roman" w:eastAsia="仿宋_GB2312" w:cs="Times New Roman"/>
          <w:bCs/>
          <w:sz w:val="32"/>
          <w:szCs w:val="32"/>
        </w:rPr>
        <w:t>级旅游景区，南部沿山线</w:t>
      </w:r>
      <w:r>
        <w:rPr>
          <w:rFonts w:ascii="Times New Roman" w:hAnsi="Times New Roman" w:eastAsia="仿宋_GB2312" w:cs="Times New Roman"/>
          <w:bCs/>
          <w:sz w:val="32"/>
          <w:szCs w:val="32"/>
        </w:rPr>
        <w:t>5</w:t>
      </w:r>
      <w:r>
        <w:rPr>
          <w:rFonts w:hint="eastAsia" w:ascii="Times New Roman" w:hAnsi="Times New Roman" w:eastAsia="仿宋_GB2312" w:cs="Times New Roman"/>
          <w:bCs/>
          <w:sz w:val="32"/>
          <w:szCs w:val="32"/>
        </w:rPr>
        <w:t>个镇创建成为青瓷主题景区镇。</w:t>
      </w:r>
    </w:p>
    <w:p>
      <w:pPr>
        <w:pStyle w:val="4"/>
        <w:keepNext w:val="0"/>
        <w:keepLines w:val="0"/>
        <w:spacing w:before="0" w:after="0" w:line="580" w:lineRule="exact"/>
        <w:ind w:firstLine="643"/>
        <w:rPr>
          <w:rFonts w:ascii="Times New Roman" w:hAnsi="Times New Roman" w:eastAsia="楷体_GB2312" w:cs="Times New Roman"/>
          <w:kern w:val="0"/>
        </w:rPr>
      </w:pPr>
      <w:bookmarkStart w:id="11" w:name="_Toc78555220"/>
      <w:r>
        <w:rPr>
          <w:rFonts w:hint="eastAsia" w:ascii="Times New Roman" w:hAnsi="Times New Roman" w:eastAsia="楷体_GB2312" w:cs="Times New Roman"/>
          <w:kern w:val="0"/>
        </w:rPr>
        <w:t>（四）公共文化服务提质增效</w:t>
      </w:r>
      <w:bookmarkEnd w:id="11"/>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共文化服务阵地持续优化，慈溪大剧院、群众文化活动中心、科博中心等大型文化设施建成投用，市、镇（街道）、村（社区）文化设施网络化格局初步形成。农村文化礼堂实现全覆盖，荣获浙江省首批农村文化礼堂建设示范县（市）称号，周巷、横河、逍林等镇荣获浙江省农村文化礼堂建设示范镇称号，“慈礼堂”综合管理平台在全宁波推广运用。深入实施公共文化服务惠民工程，智能化开展戏剧进农村、电影进农村、图书下乡等配送活动，开展</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一人一艺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全民艺术嘉年华系列活动。实现慈溪市图书馆总分馆、市文化馆总分馆全覆盖。加强全民阅读推广，每年举办慈溪市全民阅读暨全民读书月活动，开展书香镇、书香家庭、最美阅读空间、优秀阅读推广人等阅读品牌评选，打造</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打开艺术之门</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好书伴成长</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图书馆之夜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等活动品牌</w:t>
      </w:r>
      <w:r>
        <w:rPr>
          <w:rFonts w:ascii="Times New Roman" w:hAnsi="Times New Roman" w:eastAsia="仿宋_GB2312" w:cs="Times New Roman"/>
          <w:sz w:val="32"/>
          <w:szCs w:val="32"/>
        </w:rPr>
        <w:t>60</w:t>
      </w:r>
      <w:r>
        <w:rPr>
          <w:rFonts w:hint="eastAsia" w:ascii="Times New Roman" w:hAnsi="Times New Roman" w:eastAsia="仿宋_GB2312" w:cs="Times New Roman"/>
          <w:sz w:val="32"/>
          <w:szCs w:val="32"/>
        </w:rPr>
        <w:t>余项。引入社会力量参与</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乡村书房</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建设，建成乡村书房</w:t>
      </w:r>
      <w:r>
        <w:rPr>
          <w:rFonts w:ascii="Times New Roman" w:hAnsi="Times New Roman" w:eastAsia="仿宋_GB2312" w:cs="Times New Roman"/>
          <w:sz w:val="32"/>
          <w:szCs w:val="32"/>
        </w:rPr>
        <w:t>55</w:t>
      </w:r>
      <w:r>
        <w:rPr>
          <w:rFonts w:hint="eastAsia" w:ascii="Times New Roman" w:hAnsi="Times New Roman" w:eastAsia="仿宋_GB2312" w:cs="Times New Roman"/>
          <w:sz w:val="32"/>
          <w:szCs w:val="32"/>
        </w:rPr>
        <w:t>家，每年送图书下乡</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万余册，推广“稻读公社”阅读品牌，开展线上线下各类活动</w:t>
      </w:r>
      <w:r>
        <w:rPr>
          <w:rFonts w:ascii="Times New Roman" w:hAnsi="Times New Roman" w:eastAsia="仿宋_GB2312" w:cs="Times New Roman"/>
          <w:sz w:val="32"/>
          <w:szCs w:val="32"/>
        </w:rPr>
        <w:t>300</w:t>
      </w:r>
      <w:r>
        <w:rPr>
          <w:rFonts w:hint="eastAsia" w:ascii="Times New Roman" w:hAnsi="Times New Roman" w:eastAsia="仿宋_GB2312" w:cs="Times New Roman"/>
          <w:sz w:val="32"/>
          <w:szCs w:val="32"/>
        </w:rPr>
        <w:t>余次，吸引</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万余人次参与，获2020年全国青年志愿服务项目大赛银奖等多个奖项。</w:t>
      </w:r>
    </w:p>
    <w:p>
      <w:pPr>
        <w:pStyle w:val="4"/>
        <w:keepNext w:val="0"/>
        <w:keepLines w:val="0"/>
        <w:spacing w:before="0" w:after="0" w:line="580" w:lineRule="exact"/>
        <w:ind w:firstLine="643"/>
        <w:rPr>
          <w:rFonts w:ascii="Times New Roman" w:hAnsi="Times New Roman" w:eastAsia="楷体_GB2312" w:cs="Times New Roman"/>
          <w:kern w:val="0"/>
        </w:rPr>
      </w:pPr>
      <w:bookmarkStart w:id="12" w:name="_Toc78555221"/>
      <w:r>
        <w:rPr>
          <w:rFonts w:hint="eastAsia" w:ascii="Times New Roman" w:hAnsi="Times New Roman" w:eastAsia="楷体_GB2312" w:cs="Times New Roman"/>
          <w:kern w:val="0"/>
        </w:rPr>
        <w:t>（五）文化文艺精品不断繁荣</w:t>
      </w:r>
      <w:bookmarkEnd w:id="12"/>
      <w:r>
        <w:rPr>
          <w:rFonts w:ascii="Times New Roman" w:hAnsi="Times New Roman" w:eastAsia="楷体_GB2312" w:cs="Times New Roman"/>
          <w:kern w:val="0"/>
        </w:rPr>
        <w:tab/>
      </w:r>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文艺精品创作欣欣向荣，莲花落《催生鸡》获中国曲艺牡丹奖文学奖；歌曲《慈孝曲》入选“全国社会主义核心价值观”优秀歌曲；电视动画片《小鸡彩虹》获第十三届中国国际动漫节“金猴奖”，并入选浙江省第十三届精神文明建设“五个一工程”；民间文学《宁波风俗传说》、学术著作《越窑</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秘色瓷研究》《慈溪民俗》、发绣《诺贝尔奖得主屠呦呦肖像》获浙江民间文艺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映山红奖</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诗歌集《与大江书》获浙江省青年文学优秀作品奖；长篇小说《太阳正在升起》、瓯乐剧《秘色重光》入选宁波市精神文明建设“五个一工程”；音乐情景剧《大唐遗音》、纪实文学《匠心》、动漫电视剧《丹尼小课堂》等列入宁波市委宣传部精品文化工程扶持项目。</w:t>
      </w:r>
      <w:r>
        <w:rPr>
          <w:rFonts w:ascii="Times New Roman" w:hAnsi="Times New Roman" w:eastAsia="仿宋_GB2312" w:cs="Times New Roman"/>
          <w:sz w:val="32"/>
          <w:szCs w:val="32"/>
        </w:rPr>
        <w:t>“十三五”时期，宁波市级以上宣传文化人才数量达到</w:t>
      </w:r>
      <w:r>
        <w:rPr>
          <w:rFonts w:hint="eastAsia" w:ascii="Times New Roman" w:hAnsi="Times New Roman" w:eastAsia="仿宋_GB2312" w:cs="Times New Roman"/>
          <w:sz w:val="32"/>
          <w:szCs w:val="32"/>
        </w:rPr>
        <w:t>54人。深入塑造“月季花”文艺奖项品牌，每年开展优秀文艺作品“月季花奖”年度评选和表彰，“十三五”时期共表彰优秀文艺作品</w:t>
      </w:r>
      <w:r>
        <w:rPr>
          <w:rFonts w:ascii="Times New Roman" w:hAnsi="Times New Roman" w:eastAsia="仿宋_GB2312" w:cs="Times New Roman"/>
          <w:sz w:val="32"/>
          <w:szCs w:val="32"/>
        </w:rPr>
        <w:t>1490</w:t>
      </w:r>
      <w:r>
        <w:rPr>
          <w:rFonts w:hint="eastAsia" w:ascii="Times New Roman" w:hAnsi="Times New Roman" w:eastAsia="仿宋_GB2312" w:cs="Times New Roman"/>
          <w:sz w:val="32"/>
          <w:szCs w:val="32"/>
        </w:rPr>
        <w:t>件。举办第二、三届网络文学双年奖，共评选</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部金银铜作品及</w:t>
      </w:r>
      <w:r>
        <w:rPr>
          <w:rFonts w:ascii="Times New Roman" w:hAnsi="Times New Roman" w:eastAsia="仿宋_GB2312" w:cs="Times New Roman"/>
          <w:sz w:val="32"/>
          <w:szCs w:val="32"/>
        </w:rPr>
        <w:t>15</w:t>
      </w:r>
      <w:r>
        <w:rPr>
          <w:rFonts w:hint="eastAsia" w:ascii="Times New Roman" w:hAnsi="Times New Roman" w:eastAsia="仿宋_GB2312" w:cs="Times New Roman"/>
          <w:sz w:val="32"/>
          <w:szCs w:val="32"/>
        </w:rPr>
        <w:t>部优秀作品；举办第三、四届袁可嘉诗歌奖，累计评选获奖诗人、翻译家</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人。圆满完成“中国曲艺之乡”和“中华诗词之市”创建。</w:t>
      </w:r>
    </w:p>
    <w:p>
      <w:pPr>
        <w:pStyle w:val="4"/>
        <w:keepNext w:val="0"/>
        <w:keepLines w:val="0"/>
        <w:spacing w:before="0" w:after="0" w:line="580" w:lineRule="exact"/>
        <w:ind w:firstLine="643"/>
        <w:rPr>
          <w:rFonts w:ascii="Times New Roman" w:hAnsi="Times New Roman" w:eastAsia="楷体_GB2312" w:cs="Times New Roman"/>
          <w:kern w:val="0"/>
        </w:rPr>
      </w:pPr>
      <w:bookmarkStart w:id="13" w:name="_Toc78555222"/>
      <w:r>
        <w:rPr>
          <w:rFonts w:hint="eastAsia" w:ascii="Times New Roman" w:hAnsi="Times New Roman" w:eastAsia="楷体_GB2312" w:cs="Times New Roman"/>
          <w:kern w:val="0"/>
        </w:rPr>
        <w:t>（六）文化产业发展持续提升</w:t>
      </w:r>
      <w:bookmarkEnd w:id="13"/>
      <w:r>
        <w:rPr>
          <w:rFonts w:ascii="Times New Roman" w:hAnsi="Times New Roman" w:eastAsia="楷体_GB2312" w:cs="Times New Roman"/>
          <w:kern w:val="0"/>
        </w:rPr>
        <w:tab/>
      </w:r>
    </w:p>
    <w:p>
      <w:pPr>
        <w:spacing w:line="580" w:lineRule="exact"/>
        <w:ind w:firstLine="64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产业规模不断扩大，</w:t>
      </w:r>
      <w:r>
        <w:rPr>
          <w:rFonts w:ascii="Times New Roman" w:hAnsi="Times New Roman" w:eastAsia="仿宋_GB2312" w:cs="Times New Roman"/>
          <w:bCs/>
          <w:sz w:val="32"/>
          <w:szCs w:val="32"/>
        </w:rPr>
        <w:t>2020</w:t>
      </w:r>
      <w:r>
        <w:rPr>
          <w:rFonts w:hint="eastAsia" w:ascii="Times New Roman" w:hAnsi="Times New Roman" w:eastAsia="仿宋_GB2312" w:cs="Times New Roman"/>
          <w:bCs/>
          <w:sz w:val="32"/>
          <w:szCs w:val="32"/>
        </w:rPr>
        <w:t>年慈溪文化产业规模以上增加值</w:t>
      </w:r>
      <w:r>
        <w:rPr>
          <w:rFonts w:ascii="Times New Roman" w:hAnsi="Times New Roman" w:eastAsia="仿宋_GB2312" w:cs="Times New Roman"/>
          <w:bCs/>
          <w:sz w:val="32"/>
          <w:szCs w:val="32"/>
        </w:rPr>
        <w:t>137.14</w:t>
      </w:r>
      <w:r>
        <w:rPr>
          <w:rFonts w:hint="eastAsia" w:ascii="Times New Roman" w:hAnsi="Times New Roman" w:eastAsia="仿宋_GB2312" w:cs="Times New Roman"/>
          <w:bCs/>
          <w:sz w:val="32"/>
          <w:szCs w:val="32"/>
        </w:rPr>
        <w:t>亿元，占</w:t>
      </w:r>
      <w:r>
        <w:rPr>
          <w:rFonts w:ascii="Times New Roman" w:hAnsi="Times New Roman" w:eastAsia="仿宋_GB2312" w:cs="Times New Roman"/>
          <w:bCs/>
          <w:sz w:val="32"/>
          <w:szCs w:val="32"/>
        </w:rPr>
        <w:t>GDP</w:t>
      </w:r>
      <w:r>
        <w:rPr>
          <w:rFonts w:hint="eastAsia" w:ascii="Times New Roman" w:hAnsi="Times New Roman" w:eastAsia="仿宋_GB2312" w:cs="Times New Roman"/>
          <w:bCs/>
          <w:sz w:val="32"/>
          <w:szCs w:val="32"/>
        </w:rPr>
        <w:t>比重为</w:t>
      </w:r>
      <w:r>
        <w:rPr>
          <w:rFonts w:ascii="Times New Roman" w:hAnsi="Times New Roman" w:eastAsia="仿宋_GB2312" w:cs="Times New Roman"/>
          <w:bCs/>
          <w:sz w:val="32"/>
          <w:szCs w:val="32"/>
        </w:rPr>
        <w:t>6.79%</w:t>
      </w:r>
      <w:r>
        <w:rPr>
          <w:rFonts w:hint="eastAsia" w:ascii="Times New Roman" w:hAnsi="Times New Roman" w:eastAsia="仿宋_GB2312" w:cs="Times New Roman"/>
          <w:bCs/>
          <w:sz w:val="32"/>
          <w:szCs w:val="32"/>
        </w:rPr>
        <w:t>，形成以文化装备制造业为优势、青瓷非遗文化为特色、文化服务批零业为潜力的产业发展结构，拥有浙江省文化创意街区</w:t>
      </w:r>
      <w:r>
        <w:rPr>
          <w:rFonts w:ascii="Times New Roman" w:hAnsi="Times New Roman" w:eastAsia="仿宋_GB2312" w:cs="Times New Roman"/>
          <w:bCs/>
          <w:sz w:val="32"/>
          <w:szCs w:val="32"/>
        </w:rPr>
        <w:t>1</w:t>
      </w:r>
      <w:r>
        <w:rPr>
          <w:rFonts w:hint="eastAsia" w:ascii="Times New Roman" w:hAnsi="Times New Roman" w:eastAsia="仿宋_GB2312" w:cs="Times New Roman"/>
          <w:bCs/>
          <w:sz w:val="32"/>
          <w:szCs w:val="32"/>
        </w:rPr>
        <w:t>家、省级文化产业园区</w:t>
      </w:r>
      <w:r>
        <w:rPr>
          <w:rFonts w:ascii="Times New Roman" w:hAnsi="Times New Roman" w:eastAsia="仿宋_GB2312" w:cs="Times New Roman"/>
          <w:bCs/>
          <w:sz w:val="32"/>
          <w:szCs w:val="32"/>
        </w:rPr>
        <w:t>1</w:t>
      </w:r>
      <w:r>
        <w:rPr>
          <w:rFonts w:hint="eastAsia" w:ascii="Times New Roman" w:hAnsi="Times New Roman" w:eastAsia="仿宋_GB2312" w:cs="Times New Roman"/>
          <w:bCs/>
          <w:sz w:val="32"/>
          <w:szCs w:val="32"/>
        </w:rPr>
        <w:t>家、宁波市级产业园区（含培育）</w:t>
      </w:r>
      <w:r>
        <w:rPr>
          <w:rFonts w:ascii="Times New Roman" w:hAnsi="Times New Roman" w:eastAsia="仿宋_GB2312" w:cs="Times New Roman"/>
          <w:bCs/>
          <w:sz w:val="32"/>
          <w:szCs w:val="32"/>
        </w:rPr>
        <w:t>5</w:t>
      </w:r>
      <w:r>
        <w:rPr>
          <w:rFonts w:hint="eastAsia" w:ascii="Times New Roman" w:hAnsi="Times New Roman" w:eastAsia="仿宋_GB2312" w:cs="Times New Roman"/>
          <w:bCs/>
          <w:sz w:val="32"/>
          <w:szCs w:val="32"/>
        </w:rPr>
        <w:t>家。市场主体培育持续壮大，全市共有文创市场主体</w:t>
      </w:r>
      <w:r>
        <w:rPr>
          <w:rFonts w:ascii="Times New Roman" w:hAnsi="Times New Roman" w:eastAsia="仿宋_GB2312" w:cs="Times New Roman"/>
          <w:bCs/>
          <w:sz w:val="32"/>
          <w:szCs w:val="32"/>
        </w:rPr>
        <w:t>22219</w:t>
      </w:r>
      <w:r>
        <w:rPr>
          <w:rFonts w:hint="eastAsia" w:ascii="Times New Roman" w:hAnsi="Times New Roman" w:eastAsia="仿宋_GB2312" w:cs="Times New Roman"/>
          <w:bCs/>
          <w:sz w:val="32"/>
          <w:szCs w:val="32"/>
        </w:rPr>
        <w:t>家，法人企事业单位</w:t>
      </w:r>
      <w:r>
        <w:rPr>
          <w:rFonts w:ascii="Times New Roman" w:hAnsi="Times New Roman" w:eastAsia="仿宋_GB2312" w:cs="Times New Roman"/>
          <w:bCs/>
          <w:sz w:val="32"/>
          <w:szCs w:val="32"/>
        </w:rPr>
        <w:t>4909</w:t>
      </w:r>
      <w:r>
        <w:rPr>
          <w:rFonts w:hint="eastAsia" w:ascii="Times New Roman" w:hAnsi="Times New Roman" w:eastAsia="仿宋_GB2312" w:cs="Times New Roman"/>
          <w:bCs/>
          <w:sz w:val="32"/>
          <w:szCs w:val="32"/>
        </w:rPr>
        <w:t>家，其中规模以上文化企业</w:t>
      </w:r>
      <w:r>
        <w:rPr>
          <w:rFonts w:ascii="Times New Roman" w:hAnsi="Times New Roman" w:eastAsia="仿宋_GB2312" w:cs="Times New Roman"/>
          <w:bCs/>
          <w:sz w:val="32"/>
          <w:szCs w:val="32"/>
        </w:rPr>
        <w:t>334</w:t>
      </w:r>
      <w:r>
        <w:rPr>
          <w:rFonts w:hint="eastAsia" w:ascii="Times New Roman" w:hAnsi="Times New Roman" w:eastAsia="仿宋_GB2312" w:cs="Times New Roman"/>
          <w:bCs/>
          <w:sz w:val="32"/>
          <w:szCs w:val="32"/>
        </w:rPr>
        <w:t>家。特色文创影响力持续扩大，依托上林湖越窑青瓷和秘色瓷等地域特色文化产业，组织青瓷企业和青瓷瓯乐团参展参演宁波文博会、深圳文博会、长三角文博会、海峡两岸（厦门）文博会、杭州文博会、温州文博会、义乌文博会、小知常设展厅等重大文化产业展会。</w:t>
      </w:r>
    </w:p>
    <w:p>
      <w:pPr>
        <w:pStyle w:val="4"/>
        <w:keepNext w:val="0"/>
        <w:keepLines w:val="0"/>
        <w:spacing w:before="0" w:after="0" w:line="580" w:lineRule="exact"/>
        <w:ind w:firstLine="643"/>
        <w:rPr>
          <w:rFonts w:ascii="Times New Roman" w:hAnsi="Times New Roman" w:eastAsia="楷体_GB2312" w:cs="Times New Roman"/>
          <w:kern w:val="0"/>
        </w:rPr>
      </w:pPr>
      <w:bookmarkStart w:id="14" w:name="_Toc78555223"/>
      <w:r>
        <w:rPr>
          <w:rFonts w:hint="eastAsia" w:ascii="Times New Roman" w:hAnsi="Times New Roman" w:eastAsia="楷体_GB2312" w:cs="Times New Roman"/>
          <w:kern w:val="0"/>
        </w:rPr>
        <w:t>（七）新闻传媒事业稳步推进</w:t>
      </w:r>
      <w:bookmarkEnd w:id="14"/>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舆论引导能力持续提升，推出“贯彻全会精神，推进二次创业”“奋斗百年路启航新征程”“六争攻坚三年攀高”等百余个专栏，建设慈溪市智慧舆情平台，健全突发事件和社会热点问题新闻发布和舆论引导工作机制。加强网络民生服务工作，开展</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民生面对面</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电视问政，“民</w:t>
      </w:r>
      <w:r>
        <w:rPr>
          <w:rFonts w:ascii="Times New Roman" w:hAnsi="Times New Roman" w:eastAsia="仿宋_GB2312" w:cs="Times New Roman"/>
          <w:sz w:val="32"/>
          <w:szCs w:val="32"/>
        </w:rPr>
        <w:t>e</w:t>
      </w:r>
      <w:r>
        <w:rPr>
          <w:rFonts w:hint="eastAsia" w:ascii="Times New Roman" w:hAnsi="Times New Roman" w:eastAsia="仿宋_GB2312" w:cs="Times New Roman"/>
          <w:sz w:val="32"/>
          <w:szCs w:val="32"/>
        </w:rPr>
        <w:t>通”慈溪网络民生服务平台累计解决网民建议诉求近</w:t>
      </w:r>
      <w:r>
        <w:rPr>
          <w:rFonts w:ascii="Times New Roman" w:hAnsi="Times New Roman" w:eastAsia="仿宋_GB2312" w:cs="Times New Roman"/>
          <w:sz w:val="32"/>
          <w:szCs w:val="32"/>
        </w:rPr>
        <w:t>7200</w:t>
      </w:r>
      <w:r>
        <w:rPr>
          <w:rFonts w:hint="eastAsia" w:ascii="Times New Roman" w:hAnsi="Times New Roman" w:eastAsia="仿宋_GB2312" w:cs="Times New Roman"/>
          <w:sz w:val="32"/>
          <w:szCs w:val="32"/>
        </w:rPr>
        <w:t>个。推动传统媒体与新兴媒体深度融合，慈溪日报、慈溪广电整合理顺体制机制，推出融媒体产品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慈晓</w:t>
      </w:r>
      <w:r>
        <w:rPr>
          <w:rFonts w:ascii="Times New Roman" w:hAnsi="Times New Roman" w:eastAsia="仿宋_GB2312" w:cs="Times New Roman"/>
          <w:sz w:val="32"/>
          <w:szCs w:val="32"/>
        </w:rPr>
        <w:t>”APP</w:t>
      </w:r>
      <w:r>
        <w:rPr>
          <w:rFonts w:hint="eastAsia" w:ascii="Times New Roman" w:hAnsi="Times New Roman" w:eastAsia="仿宋_GB2312" w:cs="Times New Roman"/>
          <w:sz w:val="32"/>
          <w:szCs w:val="32"/>
        </w:rPr>
        <w:t>，基本建成</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报、网、端、微、视</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五位一体的融媒体矩阵；构建“一体两翼”</w:t>
      </w:r>
      <w:r>
        <w:rPr>
          <w:rStyle w:val="23"/>
          <w:rFonts w:ascii="Times New Roman" w:hAnsi="Times New Roman" w:eastAsia="仿宋_GB2312" w:cs="Times New Roman"/>
          <w:sz w:val="32"/>
          <w:szCs w:val="32"/>
        </w:rPr>
        <w:footnoteReference w:id="0"/>
      </w:r>
      <w:r>
        <w:rPr>
          <w:rFonts w:hint="eastAsia" w:ascii="Times New Roman" w:hAnsi="Times New Roman" w:eastAsia="仿宋_GB2312" w:cs="Times New Roman"/>
          <w:sz w:val="32"/>
          <w:szCs w:val="32"/>
        </w:rPr>
        <w:t>新媒体矩阵，市融媒体中心累计开展</w:t>
      </w:r>
      <w:r>
        <w:rPr>
          <w:rFonts w:ascii="Times New Roman" w:hAnsi="Times New Roman" w:eastAsia="仿宋_GB2312" w:cs="Times New Roman"/>
          <w:sz w:val="32"/>
          <w:szCs w:val="32"/>
        </w:rPr>
        <w:t>60</w:t>
      </w:r>
      <w:r>
        <w:rPr>
          <w:rFonts w:hint="eastAsia" w:ascii="Times New Roman" w:hAnsi="Times New Roman" w:eastAsia="仿宋_GB2312" w:cs="Times New Roman"/>
          <w:sz w:val="32"/>
          <w:szCs w:val="32"/>
        </w:rPr>
        <w:t>余次全媒体互动传播活动。深化与上级主流媒体的对接合作，外宣报道数量稳步增长、质量不断提高，有效提升慈溪城市形象的美誉度和认同度。</w:t>
      </w:r>
    </w:p>
    <w:p>
      <w:pPr>
        <w:spacing w:line="580" w:lineRule="exact"/>
        <w:ind w:firstLine="64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三五”以来，慈溪文化发展取得了显著的成绩，但与城市经济发展水平相比，仍旧存在诸多不足，主要表现在：一是文明城市高标准、常态化、全域化创建水平仍需加强，市民文明素养仍需提升。二是文化品牌知名度和影响力有待进一步扩大，各项文化资源的深度挖掘、开发利用和扶持力度需要提升，全市共建“秘色瓷都”的共识和氛围尚未形成。三是公共文化设施和服务仍待提质，城区公共文化活动场地布局不够合理，局部区域设施建设不够均衡，基层文化管理与服务力量较为薄弱。四是文艺精品创作水平有待提升，缺乏冲击重量级奖项和开拓市场的优秀作品。五是文化产业整体实力仍待提高，产业结构有待优化，文化核心领域的内容产业增加值占比不高，产业自主创新不够深入。六是文化高层次人才仍显不足，尤其是文化创意和专业技术类人才、融媒体专业人才、高层次经营管理人才紧缺，文艺家协会青年力量不足。</w:t>
      </w:r>
    </w:p>
    <w:p>
      <w:pPr>
        <w:pStyle w:val="3"/>
        <w:keepNext w:val="0"/>
        <w:keepLines w:val="0"/>
        <w:spacing w:before="0" w:after="0" w:line="580" w:lineRule="exact"/>
        <w:ind w:firstLine="640"/>
        <w:rPr>
          <w:rFonts w:ascii="Times New Roman" w:hAnsi="Times New Roman" w:eastAsia="黑体" w:cs="Times New Roman"/>
          <w:b w:val="0"/>
          <w:kern w:val="0"/>
        </w:rPr>
      </w:pPr>
      <w:bookmarkStart w:id="15" w:name="_Toc78555224"/>
      <w:r>
        <w:rPr>
          <w:rFonts w:hint="eastAsia" w:ascii="Times New Roman" w:hAnsi="Times New Roman" w:eastAsia="黑体" w:cs="Times New Roman"/>
          <w:b w:val="0"/>
          <w:kern w:val="0"/>
        </w:rPr>
        <w:t>二、面临形势</w:t>
      </w:r>
      <w:bookmarkEnd w:id="15"/>
      <w:r>
        <w:rPr>
          <w:rFonts w:ascii="Times New Roman" w:hAnsi="Times New Roman" w:eastAsia="黑体" w:cs="Times New Roman"/>
          <w:b w:val="0"/>
          <w:kern w:val="0"/>
        </w:rPr>
        <w:tab/>
      </w:r>
    </w:p>
    <w:p>
      <w:pPr>
        <w:pStyle w:val="4"/>
        <w:keepNext w:val="0"/>
        <w:keepLines w:val="0"/>
        <w:spacing w:before="0" w:after="0" w:line="580" w:lineRule="exact"/>
        <w:ind w:firstLine="643"/>
        <w:rPr>
          <w:rFonts w:ascii="Times New Roman" w:hAnsi="Times New Roman" w:eastAsia="楷体_GB2312" w:cs="Times New Roman"/>
          <w:kern w:val="0"/>
        </w:rPr>
      </w:pPr>
      <w:bookmarkStart w:id="16" w:name="_Toc78555225"/>
      <w:r>
        <w:rPr>
          <w:rFonts w:hint="eastAsia" w:ascii="Times New Roman" w:hAnsi="Times New Roman" w:eastAsia="楷体_GB2312" w:cs="Times New Roman"/>
          <w:kern w:val="0"/>
        </w:rPr>
        <w:t>（一）国家、省市部署为文化发展指引新方向</w:t>
      </w:r>
      <w:bookmarkEnd w:id="16"/>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近年来，国家和省市各项战略部署和重点政策法规的出台，极大鼓励了文化内容、业态、合作、制度等方面的创新，营造了有利于涌现文化精品和人才、促进文化交流和合作的社会环境，保障了人民群众基本文化权益，促进了文化产业结构调整和布局优化。新时期，浙江省提出高质量发展建设共同富裕示范区和文化发展先行区，高水平打造“重要阵地和四个高地”，把宣传思想文化领域建设成为“重要窗口”的闪亮窗眼；宁波也提出要建设更具魅力的文化强市，争当“重要窗口”模范生，将文化发展重要性提升到了更高地位。中央和省市各项战略部署及政策法规的出台，为慈溪新时期文化发展营造了更好的发展环境，带来了发展新机遇。</w:t>
      </w:r>
    </w:p>
    <w:p>
      <w:pPr>
        <w:pStyle w:val="4"/>
        <w:keepNext w:val="0"/>
        <w:keepLines w:val="0"/>
        <w:spacing w:before="0" w:after="0" w:line="580" w:lineRule="exact"/>
        <w:ind w:firstLine="643"/>
        <w:rPr>
          <w:rFonts w:ascii="Times New Roman" w:hAnsi="Times New Roman" w:eastAsia="楷体_GB2312" w:cs="Times New Roman"/>
          <w:kern w:val="0"/>
        </w:rPr>
      </w:pPr>
      <w:bookmarkStart w:id="17" w:name="_Toc78555226"/>
      <w:r>
        <w:rPr>
          <w:rFonts w:hint="eastAsia" w:ascii="Times New Roman" w:hAnsi="Times New Roman" w:eastAsia="楷体_GB2312" w:cs="Times New Roman"/>
          <w:kern w:val="0"/>
        </w:rPr>
        <w:t>（二）群众多样化需求对文化发展提出新要求</w:t>
      </w:r>
      <w:bookmarkEnd w:id="17"/>
      <w:r>
        <w:rPr>
          <w:rFonts w:ascii="Times New Roman" w:hAnsi="Times New Roman" w:eastAsia="楷体_GB2312" w:cs="Times New Roman"/>
          <w:kern w:val="0"/>
        </w:rPr>
        <w:tab/>
      </w:r>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国社会主要矛盾已经转化为人民日益增长的美好生活需要和不平衡不充分发展之间的矛盾，且在国内大循环为主体、国际国内双循环相互促进的新发展格局下，新型大众消费时代加速到来，文化领域新业态、新模式层出不穷，对文化产品和文化服务的均衡性、多样化提出了更高的要求。因此，“十四五”期间，慈溪应当紧抓群众文化消费新需求，创新文化产品和公共服务供给模式，通过更合理的资源分配，及时推进文化服务供给向均等化、个性化、融合化和精准化转型，创造生产出符合群众多样化需求的文化产品和服务。</w:t>
      </w:r>
    </w:p>
    <w:p>
      <w:pPr>
        <w:pStyle w:val="4"/>
        <w:keepNext w:val="0"/>
        <w:keepLines w:val="0"/>
        <w:spacing w:before="0" w:after="0" w:line="580" w:lineRule="exact"/>
        <w:ind w:firstLine="643"/>
        <w:rPr>
          <w:rFonts w:ascii="Times New Roman" w:hAnsi="Times New Roman" w:eastAsia="楷体_GB2312" w:cs="Times New Roman"/>
          <w:kern w:val="0"/>
        </w:rPr>
      </w:pPr>
      <w:bookmarkStart w:id="18" w:name="_Toc78555227"/>
      <w:r>
        <w:rPr>
          <w:rFonts w:hint="eastAsia" w:ascii="Times New Roman" w:hAnsi="Times New Roman" w:eastAsia="楷体_GB2312" w:cs="Times New Roman"/>
          <w:kern w:val="0"/>
        </w:rPr>
        <w:t>（三）对外合作和区域一体化为文化发展带来新机遇</w:t>
      </w:r>
      <w:bookmarkEnd w:id="18"/>
    </w:p>
    <w:p>
      <w:pPr>
        <w:spacing w:line="580" w:lineRule="exact"/>
        <w:ind w:firstLine="640"/>
        <w:rPr>
          <w:rFonts w:ascii="Times New Roman" w:hAnsi="Times New Roman" w:eastAsia="仿宋_GB2312" w:cs="Times New Roman"/>
          <w:sz w:val="32"/>
          <w:szCs w:val="32"/>
        </w:rPr>
      </w:pPr>
      <w:bookmarkStart w:id="19" w:name="_Toc19175554"/>
      <w:bookmarkStart w:id="20" w:name="_Toc19175631"/>
      <w:r>
        <w:rPr>
          <w:rFonts w:hint="eastAsia" w:ascii="Times New Roman" w:hAnsi="Times New Roman" w:eastAsia="仿宋_GB2312" w:cs="Times New Roman"/>
          <w:sz w:val="32"/>
          <w:szCs w:val="32"/>
        </w:rPr>
        <w:t>随着“一带一路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倡议、中东欧合作等国际交流合作开展以及长三角一体化发展的不断推进，文化输出与合作成为文化品牌打造的重要方向。慈溪作为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海上陶瓷之路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的重要起点、长三角区域性中心城市，应牢牢把握自身资源优势和区位优势，以青瓷文化为城市对外开放合作的文化金名片，在“文化长三角”建设中发挥慈溪文化特色优势，讲好慈溪故事，扩大“一带一路”朋友圈，加强与沿线国家、城市的文化交流合作，输出慈溪文化品牌。</w:t>
      </w:r>
      <w:bookmarkEnd w:id="19"/>
      <w:bookmarkEnd w:id="20"/>
    </w:p>
    <w:p>
      <w:pPr>
        <w:pStyle w:val="4"/>
        <w:keepNext w:val="0"/>
        <w:keepLines w:val="0"/>
        <w:spacing w:before="0" w:after="0" w:line="580" w:lineRule="exact"/>
        <w:ind w:firstLine="643"/>
        <w:rPr>
          <w:rFonts w:ascii="Times New Roman" w:hAnsi="Times New Roman" w:eastAsia="楷体_GB2312" w:cs="Times New Roman"/>
          <w:kern w:val="0"/>
        </w:rPr>
      </w:pPr>
      <w:bookmarkStart w:id="21" w:name="_Toc78555228"/>
      <w:r>
        <w:rPr>
          <w:rFonts w:hint="eastAsia" w:ascii="Times New Roman" w:hAnsi="Times New Roman" w:eastAsia="楷体_GB2312" w:cs="Times New Roman"/>
          <w:kern w:val="0"/>
        </w:rPr>
        <w:t>（四）文化融合趋势为文化发展提供新路径</w:t>
      </w:r>
      <w:bookmarkEnd w:id="21"/>
      <w:r>
        <w:rPr>
          <w:rFonts w:ascii="Times New Roman" w:hAnsi="Times New Roman" w:eastAsia="楷体_GB2312" w:cs="Times New Roman"/>
          <w:kern w:val="0"/>
        </w:rPr>
        <w:tab/>
      </w:r>
    </w:p>
    <w:p>
      <w:pPr>
        <w:spacing w:line="580" w:lineRule="exact"/>
        <w:ind w:firstLine="64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“十四五”时期，文化融合将成为推动文化发展的重要路径和手段，促使文化资源开发、产业组织、商业创新及消费场景化模式显著变化。</w:t>
      </w:r>
      <w:r>
        <w:rPr>
          <w:rFonts w:hint="eastAsia" w:ascii="Times New Roman" w:hAnsi="Times New Roman" w:eastAsia="仿宋_GB2312" w:cs="Times New Roman"/>
          <w:sz w:val="32"/>
          <w:szCs w:val="32"/>
        </w:rPr>
        <w:t>文化产业数字化战略的启动，标志着</w:t>
      </w:r>
      <w:r>
        <w:rPr>
          <w:rFonts w:hint="eastAsia" w:ascii="Times New Roman" w:hAnsi="Times New Roman" w:eastAsia="仿宋_GB2312" w:cs="Times New Roman"/>
          <w:bCs/>
          <w:sz w:val="32"/>
          <w:szCs w:val="32"/>
        </w:rPr>
        <w:t>“文化</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数字”“文化</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科技”等文化新业态融合成为文化发展的必然趋势。同时，伴随着新时期文旅发展模式取得重大突破，旅游成为公众分享文化价值、体验文化产品和服务的新载体。在此背景下，慈溪应加快应用新一代信息技术，促进数字科技与文化的创新融合，开拓文旅融合发展新模式。</w:t>
      </w:r>
    </w:p>
    <w:p>
      <w:pPr>
        <w:pStyle w:val="3"/>
        <w:keepNext w:val="0"/>
        <w:keepLines w:val="0"/>
        <w:spacing w:before="0" w:after="0" w:line="580" w:lineRule="exact"/>
        <w:ind w:firstLine="640"/>
        <w:rPr>
          <w:rFonts w:ascii="Times New Roman" w:hAnsi="Times New Roman" w:eastAsia="黑体" w:cs="Times New Roman"/>
          <w:b w:val="0"/>
          <w:kern w:val="0"/>
        </w:rPr>
      </w:pPr>
      <w:bookmarkStart w:id="22" w:name="_Toc78555229"/>
      <w:r>
        <w:rPr>
          <w:rFonts w:hint="eastAsia" w:ascii="Times New Roman" w:hAnsi="Times New Roman" w:eastAsia="黑体" w:cs="Times New Roman"/>
          <w:b w:val="0"/>
          <w:kern w:val="0"/>
        </w:rPr>
        <w:t>三、总体思路</w:t>
      </w:r>
      <w:bookmarkEnd w:id="22"/>
      <w:r>
        <w:rPr>
          <w:rFonts w:ascii="Times New Roman" w:hAnsi="Times New Roman" w:eastAsia="黑体" w:cs="Times New Roman"/>
          <w:b w:val="0"/>
          <w:kern w:val="0"/>
        </w:rPr>
        <w:tab/>
      </w:r>
    </w:p>
    <w:p>
      <w:pPr>
        <w:pStyle w:val="4"/>
        <w:keepNext w:val="0"/>
        <w:keepLines w:val="0"/>
        <w:spacing w:before="0" w:after="0" w:line="580" w:lineRule="exact"/>
        <w:ind w:firstLine="643"/>
        <w:rPr>
          <w:rFonts w:ascii="Times New Roman" w:hAnsi="Times New Roman" w:eastAsia="楷体_GB2312" w:cs="Times New Roman"/>
          <w:kern w:val="0"/>
        </w:rPr>
      </w:pPr>
      <w:bookmarkStart w:id="23" w:name="_Toc78555230"/>
      <w:r>
        <w:rPr>
          <w:rFonts w:hint="eastAsia" w:ascii="Times New Roman" w:hAnsi="Times New Roman" w:eastAsia="楷体_GB2312" w:cs="Times New Roman"/>
          <w:kern w:val="0"/>
        </w:rPr>
        <w:t>（一）指导思想</w:t>
      </w:r>
      <w:bookmarkEnd w:id="23"/>
      <w:r>
        <w:rPr>
          <w:rFonts w:ascii="Times New Roman" w:hAnsi="Times New Roman" w:eastAsia="楷体_GB2312" w:cs="Times New Roman"/>
          <w:kern w:val="0"/>
        </w:rPr>
        <w:tab/>
      </w:r>
    </w:p>
    <w:p>
      <w:pPr>
        <w:spacing w:line="580" w:lineRule="exact"/>
        <w:ind w:firstLine="640"/>
        <w:rPr>
          <w:rFonts w:ascii="Times New Roman" w:hAnsi="Times New Roman" w:eastAsia="仿宋_GB2312" w:cs="Times New Roman"/>
          <w:bCs/>
          <w:sz w:val="32"/>
          <w:szCs w:val="32"/>
        </w:rPr>
      </w:pPr>
      <w:bookmarkStart w:id="24" w:name="_Toc6752_WPSOffice_Level2"/>
      <w:r>
        <w:rPr>
          <w:rFonts w:hint="eastAsia" w:ascii="Times New Roman" w:hAnsi="Times New Roman" w:eastAsia="仿宋_GB2312" w:cs="Times New Roman"/>
          <w:bCs/>
          <w:sz w:val="32"/>
          <w:szCs w:val="32"/>
        </w:rPr>
        <w:t>高举习近平新时代中国特色社会主义思想伟大旗帜，深入贯彻党的十九大和十九届二中、三中、四中、五中全会精神，全面贯彻党的基本理论、基本路线、基本方略，增强“四个意识”、坚定“四个自信”、做到“两个维护”，</w:t>
      </w:r>
      <w:r>
        <w:rPr>
          <w:rFonts w:hint="eastAsia" w:ascii="Times New Roman" w:hAnsi="Times New Roman" w:eastAsia="仿宋_GB2312" w:cs="Times New Roman"/>
          <w:sz w:val="32"/>
        </w:rPr>
        <w:t>坚持社会主义文化前进方向，坚持马克思主义在意识形态领域的指导地位，</w:t>
      </w:r>
      <w:r>
        <w:rPr>
          <w:rFonts w:hint="eastAsia" w:ascii="Times New Roman" w:hAnsi="Times New Roman" w:eastAsia="仿宋_GB2312" w:cs="Times New Roman"/>
          <w:bCs/>
          <w:sz w:val="32"/>
          <w:szCs w:val="32"/>
        </w:rPr>
        <w:t>坚持新发展理念，</w:t>
      </w:r>
      <w:r>
        <w:rPr>
          <w:rFonts w:hint="eastAsia" w:ascii="Times New Roman" w:hAnsi="Times New Roman" w:eastAsia="仿宋_GB2312" w:cs="Times New Roman"/>
          <w:sz w:val="32"/>
        </w:rPr>
        <w:t>以满足人民日益增长的精神文化需求为根本目的，</w:t>
      </w:r>
      <w:r>
        <w:rPr>
          <w:rFonts w:hint="eastAsia" w:ascii="Times New Roman" w:hAnsi="Times New Roman" w:eastAsia="仿宋_GB2312" w:cs="Times New Roman"/>
          <w:bCs/>
          <w:sz w:val="32"/>
          <w:szCs w:val="32"/>
        </w:rPr>
        <w:t>落实举旗帜、聚民心、育新人、兴文化、展形象的使命任务，以传承中华优秀传统文化、培育和践行社会主义核心价值观、弘扬慈溪精神为主线，以改革创新为动力，以融合发展为方向，优化文化资源配置，提高城市美誉度、影响力和软实力，巩固全国文明城市、中国曲艺之乡、中华诗词之市创建成果，打响“秘色瓷都，智造慈溪”文化品牌，建设独具特色的高品质文化强市，为加快打造现代化区域性中心城市，建设共同富裕先锋市提供文化支撑。</w:t>
      </w:r>
      <w:bookmarkEnd w:id="24"/>
    </w:p>
    <w:p>
      <w:pPr>
        <w:pStyle w:val="4"/>
        <w:keepNext w:val="0"/>
        <w:keepLines w:val="0"/>
        <w:spacing w:before="0" w:after="0" w:line="580" w:lineRule="exact"/>
        <w:ind w:firstLine="643"/>
        <w:rPr>
          <w:rFonts w:ascii="Times New Roman" w:hAnsi="Times New Roman" w:eastAsia="楷体_GB2312" w:cs="Times New Roman"/>
          <w:kern w:val="0"/>
        </w:rPr>
      </w:pPr>
      <w:bookmarkStart w:id="25" w:name="_Toc78555231"/>
      <w:r>
        <w:rPr>
          <w:rFonts w:hint="eastAsia" w:ascii="Times New Roman" w:hAnsi="Times New Roman" w:eastAsia="楷体_GB2312" w:cs="Times New Roman"/>
          <w:kern w:val="0"/>
        </w:rPr>
        <w:t>（二）基本原则</w:t>
      </w:r>
      <w:bookmarkEnd w:id="25"/>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思想引领，以人为本</w:t>
      </w:r>
      <w:r>
        <w:rPr>
          <w:rFonts w:hint="eastAsia" w:ascii="Times New Roman" w:hAnsi="Times New Roman" w:eastAsia="仿宋_GB2312" w:cs="Times New Roman"/>
          <w:sz w:val="32"/>
          <w:szCs w:val="32"/>
        </w:rPr>
        <w:t>。坚持以社会主义核心价值观为引领，在全社会形成积极向上的精神追求和健康文明的生活方式。坚持以人民为中心的发展</w:t>
      </w:r>
      <w:ins w:id="0" w:author="小小朋克^_^" w:date="2022-10-21T09:05:15Z">
        <w:r>
          <w:rPr>
            <w:rFonts w:hint="eastAsia" w:ascii="Times New Roman" w:hAnsi="Times New Roman" w:eastAsia="仿宋_GB2312" w:cs="Times New Roman"/>
            <w:sz w:val="32"/>
            <w:szCs w:val="32"/>
            <w:lang w:val="en-US" w:eastAsia="zh-CN"/>
          </w:rPr>
          <w:t>思想</w:t>
        </w:r>
      </w:ins>
      <w:r>
        <w:rPr>
          <w:rFonts w:hint="eastAsia" w:ascii="Times New Roman" w:hAnsi="Times New Roman" w:eastAsia="仿宋_GB2312" w:cs="Times New Roman"/>
          <w:sz w:val="32"/>
          <w:szCs w:val="32"/>
        </w:rPr>
        <w:t>，以共建共治共享拓展文化发展新局面，提高人民群众基本文化权益，持续提升人民群众文化获得感和幸福感。</w:t>
      </w:r>
      <w:bookmarkStart w:id="122" w:name="_GoBack"/>
      <w:bookmarkEnd w:id="122"/>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统筹协调，均衡发展</w:t>
      </w:r>
      <w:r>
        <w:rPr>
          <w:rFonts w:hint="eastAsia" w:ascii="Times New Roman" w:hAnsi="Times New Roman" w:eastAsia="仿宋_GB2312" w:cs="Times New Roman"/>
          <w:sz w:val="32"/>
          <w:szCs w:val="32"/>
        </w:rPr>
        <w:t>。注重协调均衡，统筹城乡、区域文化发展，加快构建现代公共文化服务体系，切实消除城乡之间、区域之间文化产品、服务供给不均衡现象，不断提高基本公共文化服务标准化、均等化水平，促进文化事业全面繁荣、文化产业快速发展、优秀传统文化传承弘扬。</w:t>
      </w:r>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改革创新，融合发展</w:t>
      </w:r>
      <w:r>
        <w:rPr>
          <w:rFonts w:hint="eastAsia" w:ascii="Times New Roman" w:hAnsi="Times New Roman" w:eastAsia="仿宋_GB2312" w:cs="Times New Roman"/>
          <w:sz w:val="32"/>
          <w:szCs w:val="32"/>
        </w:rPr>
        <w:t>。把改革创新作为文化发展的动力源泉，明确文化发展与科技融合的大方向，紧跟经济结构转型升级、数字发展新步伐，提升文化创造力。强化跨界融合发展，加快传统文化和现代文化的融合，东西方文化的融合，文化与政治宣传、经济发展、社会稳定的融合，打造文化新领域、新业态、新动能。</w:t>
      </w:r>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资源整合，突出特色</w:t>
      </w:r>
      <w:r>
        <w:rPr>
          <w:rFonts w:hint="eastAsia" w:ascii="Times New Roman" w:hAnsi="Times New Roman" w:eastAsia="仿宋_GB2312" w:cs="Times New Roman"/>
          <w:sz w:val="32"/>
          <w:szCs w:val="32"/>
        </w:rPr>
        <w:t>。合理开发文化特色资源，发展富有慈溪特色的文化品牌，加快传统文化资源转化，打造新时代文化新品牌。紧抓区域优势产业资源，着力打造高质量文化产业，加快形成特色化产业发展体系。</w:t>
      </w:r>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深化交流，开放包容</w:t>
      </w:r>
      <w:r>
        <w:rPr>
          <w:rFonts w:hint="eastAsia" w:ascii="Times New Roman" w:hAnsi="Times New Roman" w:eastAsia="仿宋_GB2312" w:cs="Times New Roman"/>
          <w:sz w:val="32"/>
          <w:szCs w:val="32"/>
        </w:rPr>
        <w:t>。注重文化交流互鉴，提高文化开放水平，坚持引进来和走出去并重，构建多层次、宽领域对外文化交流格局。充分引入市场机制，激发社会力量参与文化事业和文化产业的积极性，实现文化供给多元化，打造开放包容的文化发展环境。</w:t>
      </w:r>
    </w:p>
    <w:p>
      <w:pPr>
        <w:pStyle w:val="4"/>
        <w:keepNext w:val="0"/>
        <w:keepLines w:val="0"/>
        <w:spacing w:before="0" w:after="0" w:line="580" w:lineRule="exact"/>
        <w:ind w:firstLine="643"/>
        <w:rPr>
          <w:rFonts w:ascii="Times New Roman" w:hAnsi="Times New Roman" w:eastAsia="楷体_GB2312" w:cs="Times New Roman"/>
          <w:kern w:val="0"/>
        </w:rPr>
      </w:pPr>
      <w:bookmarkStart w:id="26" w:name="_Toc78555232"/>
      <w:r>
        <w:rPr>
          <w:rFonts w:hint="eastAsia" w:ascii="Times New Roman" w:hAnsi="Times New Roman" w:eastAsia="楷体_GB2312" w:cs="Times New Roman"/>
          <w:kern w:val="0"/>
        </w:rPr>
        <w:t>（三）发展目标</w:t>
      </w:r>
      <w:bookmarkEnd w:id="26"/>
      <w:r>
        <w:rPr>
          <w:rFonts w:ascii="Times New Roman" w:hAnsi="Times New Roman" w:eastAsia="楷体_GB2312" w:cs="Times New Roman"/>
          <w:kern w:val="0"/>
        </w:rPr>
        <w:tab/>
      </w:r>
    </w:p>
    <w:p>
      <w:pPr>
        <w:spacing w:line="580" w:lineRule="exact"/>
        <w:ind w:firstLine="64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到</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党的创新理论和社会主义核心价值观更加深入人心，公民文明素质和社会文明程度明显提升，现代公共文化服务体系全面建成，文化产业竞争力显著增强，城市文化影响力不断扩大，文化发展环境明显改善，建成具有高品质、强活力、广影响、惠及全民的文化强市，打响</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秘色瓷都，智造慈溪</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城市品牌。</w:t>
      </w:r>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主流思想引领提升</w:t>
      </w:r>
      <w:r>
        <w:rPr>
          <w:rFonts w:hint="eastAsia" w:ascii="Times New Roman" w:hAnsi="Times New Roman" w:eastAsia="仿宋_GB2312" w:cs="Times New Roman"/>
          <w:sz w:val="32"/>
          <w:szCs w:val="32"/>
        </w:rPr>
        <w:t>。习近平新时代中国特色社会主义思想深入人心，广大干部群众“四个意识”更加牢固、“四个自信”更加坚定、“两个维护”更加自觉，社会主义核心价值观凝魂聚气、强基固本的作用充分发挥，全市人民团结奋斗的共同思想基础进一步夯实。</w:t>
      </w:r>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文化精神深入人心。</w:t>
      </w:r>
      <w:bookmarkStart w:id="27" w:name="_Hlk60215857"/>
      <w:r>
        <w:rPr>
          <w:rFonts w:hint="eastAsia" w:ascii="Times New Roman" w:hAnsi="Times New Roman" w:eastAsia="仿宋_GB2312" w:cs="Times New Roman"/>
          <w:sz w:val="32"/>
          <w:szCs w:val="32"/>
        </w:rPr>
        <w:t>慈孝文化、青瓷文化、移民文化、围垦文化、红色文化</w:t>
      </w:r>
      <w:bookmarkEnd w:id="27"/>
      <w:r>
        <w:rPr>
          <w:rFonts w:hint="eastAsia" w:ascii="Times New Roman" w:hAnsi="Times New Roman" w:eastAsia="仿宋_GB2312" w:cs="Times New Roman"/>
          <w:sz w:val="32"/>
          <w:szCs w:val="32"/>
        </w:rPr>
        <w:t>等慈溪地域文化精神持续发扬，全市齐奋斗、遵法纪、守诚信、讲道德的共同思想基础更加巩固，市民思想道德素质和科学文化素质全面提高。</w:t>
      </w:r>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文化品牌影响扩大</w:t>
      </w:r>
      <w:r>
        <w:rPr>
          <w:rFonts w:hint="eastAsia" w:ascii="Times New Roman" w:hAnsi="Times New Roman" w:eastAsia="仿宋_GB2312" w:cs="Times New Roman"/>
          <w:sz w:val="32"/>
          <w:szCs w:val="32"/>
        </w:rPr>
        <w:t>。城市文化品牌传播开放能力显著提升，新时期</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秘色瓷都，智造慈溪</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的城市品牌更深入人心，秘色瓷、青瓷瓯乐品牌进一步打响，慈溪文化印记、文化符号更加鲜明，对外交流合作进一步深化。</w:t>
      </w:r>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文化服务全面提质</w:t>
      </w:r>
      <w:r>
        <w:rPr>
          <w:rFonts w:hint="eastAsia" w:ascii="Times New Roman" w:hAnsi="Times New Roman" w:eastAsia="仿宋_GB2312" w:cs="Times New Roman"/>
          <w:sz w:val="32"/>
          <w:szCs w:val="32"/>
        </w:rPr>
        <w:t>。便捷可达、普惠均衡、优质高效的现代公共文化服务体系得以建立，基本公共文化服务实现能力全覆盖、质量全达标，非基本公共文化服务供给可实现、质量有保障。到</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年，公共文化设施“建管用育”一体化建设水平再提高。</w:t>
      </w:r>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文艺精品不断涌现</w:t>
      </w:r>
      <w:r>
        <w:rPr>
          <w:rFonts w:hint="eastAsia" w:ascii="Times New Roman" w:hAnsi="Times New Roman" w:eastAsia="仿宋_GB2312" w:cs="Times New Roman"/>
          <w:sz w:val="32"/>
          <w:szCs w:val="32"/>
        </w:rPr>
        <w:t>。文艺精品传承创新体系建设取得明显成效，深化“中国曲艺之乡”和“中华诗词之市”创建，鼓励大众化创作，形成一批全国知名的文艺精品。到</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年，力争有</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个以上作品获得国家级奖项，在省级以上获奖、展出、发表的各类文艺作品超过</w:t>
      </w:r>
      <w:r>
        <w:rPr>
          <w:rFonts w:ascii="Times New Roman" w:hAnsi="Times New Roman" w:eastAsia="仿宋_GB2312" w:cs="Times New Roman"/>
          <w:sz w:val="32"/>
          <w:szCs w:val="32"/>
        </w:rPr>
        <w:t>1500</w:t>
      </w:r>
      <w:r>
        <w:rPr>
          <w:rFonts w:hint="eastAsia" w:ascii="Times New Roman" w:hAnsi="Times New Roman" w:eastAsia="仿宋_GB2312" w:cs="Times New Roman"/>
          <w:sz w:val="32"/>
          <w:szCs w:val="32"/>
        </w:rPr>
        <w:t>件。</w:t>
      </w:r>
    </w:p>
    <w:p>
      <w:pPr>
        <w:spacing w:line="580" w:lineRule="exact"/>
        <w:ind w:firstLine="643"/>
        <w:jc w:val="left"/>
        <w:rPr>
          <w:rFonts w:ascii="Times New Roman" w:hAnsi="Times New Roman" w:eastAsia="仿宋_GB2312" w:cs="Times New Roman"/>
          <w:sz w:val="32"/>
          <w:szCs w:val="32"/>
          <w:u w:val="single"/>
        </w:rPr>
      </w:pPr>
      <w:r>
        <w:rPr>
          <w:rFonts w:hint="eastAsia" w:ascii="Times New Roman" w:hAnsi="Times New Roman" w:eastAsia="仿宋_GB2312" w:cs="Times New Roman"/>
          <w:b/>
          <w:sz w:val="32"/>
          <w:szCs w:val="32"/>
        </w:rPr>
        <w:t>文化产业能级增强</w:t>
      </w:r>
      <w:r>
        <w:rPr>
          <w:rFonts w:hint="eastAsia" w:ascii="Times New Roman" w:hAnsi="Times New Roman" w:eastAsia="仿宋_GB2312" w:cs="Times New Roman"/>
          <w:sz w:val="32"/>
          <w:szCs w:val="32"/>
        </w:rPr>
        <w:t>。文化产业结构更趋合理，文化产业集聚成效明显，文化融合动能充分发挥，文化消费能力持续扩大，数字文化产业加快布局，文化新业态新模式培育发展。文化产业增加值保持在宁波前列，年均增速</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，占GDP比重保持两位数以上，宁波市级以上文化产业园区达到</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家。</w:t>
      </w:r>
    </w:p>
    <w:p>
      <w:pPr>
        <w:spacing w:line="580" w:lineRule="exact"/>
        <w:ind w:firstLine="643"/>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文化人才支撑强化</w:t>
      </w:r>
      <w:r>
        <w:rPr>
          <w:rFonts w:hint="eastAsia" w:ascii="Times New Roman" w:hAnsi="Times New Roman" w:eastAsia="仿宋_GB2312" w:cs="Times New Roman"/>
          <w:sz w:val="32"/>
          <w:szCs w:val="32"/>
        </w:rPr>
        <w:t>。文化人才多层次引培、激励机制逐步形成，“文艺慈军”建设进一步加大。到</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年，引进或培育</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位在全国有一定影响力的文化领军人才，争取更多人才入选国家级文艺家协会、省“五个一批”、省青年英才、甬江引才工程等人才库和人才计划。</w:t>
      </w:r>
    </w:p>
    <w:p>
      <w:pPr>
        <w:widowControl/>
        <w:spacing w:line="240" w:lineRule="auto"/>
        <w:ind w:firstLine="0" w:firstLineChars="0"/>
        <w:jc w:val="center"/>
        <w:rPr>
          <w:rFonts w:ascii="Times New Roman" w:hAnsi="Times New Roman" w:eastAsia="仿宋_GB2312" w:cs="Times New Roman"/>
          <w:b/>
          <w:bCs/>
          <w:sz w:val="28"/>
          <w:szCs w:val="28"/>
        </w:rPr>
      </w:pPr>
      <w:r>
        <w:rPr>
          <w:rFonts w:hint="eastAsia" w:ascii="Times New Roman" w:hAnsi="Times New Roman" w:eastAsia="仿宋_GB2312" w:cs="Times New Roman"/>
          <w:b/>
          <w:bCs/>
          <w:sz w:val="28"/>
          <w:szCs w:val="28"/>
        </w:rPr>
        <w:t>专栏</w:t>
      </w:r>
      <w:r>
        <w:rPr>
          <w:rFonts w:ascii="Times New Roman" w:hAnsi="Times New Roman" w:eastAsia="仿宋_GB2312" w:cs="Times New Roman"/>
          <w:b/>
          <w:bCs/>
          <w:sz w:val="28"/>
          <w:szCs w:val="28"/>
        </w:rPr>
        <w:t xml:space="preserve">1 </w:t>
      </w:r>
      <w:r>
        <w:rPr>
          <w:rFonts w:hint="eastAsia" w:ascii="Times New Roman" w:hAnsi="Times New Roman" w:eastAsia="仿宋_GB2312" w:cs="Times New Roman"/>
          <w:b/>
          <w:bCs/>
          <w:sz w:val="28"/>
          <w:szCs w:val="28"/>
        </w:rPr>
        <w:t>“十四五”时期慈溪文化建设主要指标</w:t>
      </w:r>
    </w:p>
    <w:tbl>
      <w:tblPr>
        <w:tblStyle w:val="17"/>
        <w:tblW w:w="8926" w:type="dxa"/>
        <w:tblInd w:w="113" w:type="dxa"/>
        <w:tblLayout w:type="autofit"/>
        <w:tblCellMar>
          <w:top w:w="0" w:type="dxa"/>
          <w:left w:w="108" w:type="dxa"/>
          <w:bottom w:w="0" w:type="dxa"/>
          <w:right w:w="108" w:type="dxa"/>
        </w:tblCellMar>
      </w:tblPr>
      <w:tblGrid>
        <w:gridCol w:w="704"/>
        <w:gridCol w:w="4848"/>
        <w:gridCol w:w="964"/>
        <w:gridCol w:w="1021"/>
        <w:gridCol w:w="1389"/>
      </w:tblGrid>
      <w:tr>
        <w:tblPrEx>
          <w:tblCellMar>
            <w:top w:w="0" w:type="dxa"/>
            <w:left w:w="108" w:type="dxa"/>
            <w:bottom w:w="0" w:type="dxa"/>
            <w:right w:w="108" w:type="dxa"/>
          </w:tblCellMar>
        </w:tblPrEx>
        <w:trPr>
          <w:trHeight w:val="402" w:hRule="atLeast"/>
          <w:tblHead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b/>
                <w:bCs/>
                <w:kern w:val="0"/>
                <w:sz w:val="24"/>
                <w:szCs w:val="24"/>
              </w:rPr>
            </w:pPr>
            <w:r>
              <w:rPr>
                <w:rFonts w:hint="eastAsia" w:ascii="Times New Roman" w:hAnsi="Times New Roman" w:eastAsia="仿宋_GB2312" w:cs="Times New Roman"/>
                <w:b/>
                <w:bCs/>
                <w:kern w:val="0"/>
                <w:sz w:val="24"/>
                <w:szCs w:val="24"/>
              </w:rPr>
              <w:t>序号</w:t>
            </w:r>
          </w:p>
        </w:tc>
        <w:tc>
          <w:tcPr>
            <w:tcW w:w="4848"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b/>
                <w:bCs/>
                <w:kern w:val="0"/>
                <w:sz w:val="24"/>
                <w:szCs w:val="24"/>
              </w:rPr>
            </w:pPr>
            <w:r>
              <w:rPr>
                <w:rFonts w:hint="eastAsia" w:ascii="Times New Roman" w:hAnsi="Times New Roman" w:eastAsia="仿宋_GB2312" w:cs="Times New Roman"/>
                <w:b/>
                <w:bCs/>
                <w:kern w:val="0"/>
                <w:sz w:val="24"/>
                <w:szCs w:val="24"/>
              </w:rPr>
              <w:t>指标名称</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b/>
                <w:bCs/>
                <w:kern w:val="0"/>
                <w:sz w:val="24"/>
                <w:szCs w:val="24"/>
              </w:rPr>
            </w:pPr>
            <w:r>
              <w:rPr>
                <w:rFonts w:hint="eastAsia" w:ascii="Times New Roman" w:hAnsi="Times New Roman" w:eastAsia="仿宋_GB2312" w:cs="Times New Roman"/>
                <w:b/>
                <w:bCs/>
                <w:kern w:val="0"/>
                <w:sz w:val="24"/>
                <w:szCs w:val="24"/>
              </w:rPr>
              <w:t>属性</w:t>
            </w:r>
          </w:p>
        </w:tc>
        <w:tc>
          <w:tcPr>
            <w:tcW w:w="102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2020年</w:t>
            </w:r>
          </w:p>
        </w:tc>
        <w:tc>
          <w:tcPr>
            <w:tcW w:w="1389"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2025年</w:t>
            </w:r>
          </w:p>
        </w:tc>
      </w:tr>
      <w:tr>
        <w:tblPrEx>
          <w:tblCellMar>
            <w:top w:w="0" w:type="dxa"/>
            <w:left w:w="108" w:type="dxa"/>
            <w:bottom w:w="0" w:type="dxa"/>
            <w:right w:w="108" w:type="dxa"/>
          </w:tblCellMar>
        </w:tblPrEx>
        <w:trPr>
          <w:trHeight w:val="4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484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全域文明创建覆盖率（</w:t>
            </w:r>
            <w:r>
              <w:rPr>
                <w:rFonts w:ascii="Times New Roman" w:hAnsi="Times New Roman" w:eastAsia="仿宋_GB2312" w:cs="Times New Roman"/>
                <w:kern w:val="0"/>
                <w:sz w:val="24"/>
                <w:szCs w:val="24"/>
              </w:rPr>
              <w:t>%）</w:t>
            </w:r>
          </w:p>
        </w:tc>
        <w:tc>
          <w:tcPr>
            <w:tcW w:w="964"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约束性</w:t>
            </w:r>
          </w:p>
        </w:tc>
        <w:tc>
          <w:tcPr>
            <w:tcW w:w="10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w:t>
            </w:r>
          </w:p>
        </w:tc>
        <w:tc>
          <w:tcPr>
            <w:tcW w:w="138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100</w:t>
            </w:r>
          </w:p>
        </w:tc>
      </w:tr>
      <w:tr>
        <w:tblPrEx>
          <w:tblCellMar>
            <w:top w:w="0" w:type="dxa"/>
            <w:left w:w="108" w:type="dxa"/>
            <w:bottom w:w="0" w:type="dxa"/>
            <w:right w:w="108" w:type="dxa"/>
          </w:tblCellMar>
        </w:tblPrEx>
        <w:trPr>
          <w:trHeight w:val="4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484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文明好习惯养成率（</w:t>
            </w:r>
            <w:r>
              <w:rPr>
                <w:rFonts w:ascii="Times New Roman" w:hAnsi="Times New Roman" w:eastAsia="仿宋_GB2312" w:cs="Times New Roman"/>
                <w:kern w:val="0"/>
                <w:sz w:val="24"/>
                <w:szCs w:val="24"/>
              </w:rPr>
              <w:t>%）</w:t>
            </w:r>
          </w:p>
        </w:tc>
        <w:tc>
          <w:tcPr>
            <w:tcW w:w="964"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预期性</w:t>
            </w:r>
          </w:p>
        </w:tc>
        <w:tc>
          <w:tcPr>
            <w:tcW w:w="10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78.93</w:t>
            </w:r>
          </w:p>
        </w:tc>
        <w:tc>
          <w:tcPr>
            <w:tcW w:w="138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90</w:t>
            </w:r>
          </w:p>
        </w:tc>
      </w:tr>
      <w:tr>
        <w:tblPrEx>
          <w:tblCellMar>
            <w:top w:w="0" w:type="dxa"/>
            <w:left w:w="108" w:type="dxa"/>
            <w:bottom w:w="0" w:type="dxa"/>
            <w:right w:w="108" w:type="dxa"/>
          </w:tblCellMar>
        </w:tblPrEx>
        <w:trPr>
          <w:trHeight w:val="4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484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社会诚信度</w:t>
            </w:r>
          </w:p>
        </w:tc>
        <w:tc>
          <w:tcPr>
            <w:tcW w:w="964"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预期性</w:t>
            </w:r>
          </w:p>
        </w:tc>
        <w:tc>
          <w:tcPr>
            <w:tcW w:w="10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94.2</w:t>
            </w:r>
          </w:p>
        </w:tc>
        <w:tc>
          <w:tcPr>
            <w:tcW w:w="138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96</w:t>
            </w:r>
          </w:p>
        </w:tc>
      </w:tr>
      <w:tr>
        <w:tblPrEx>
          <w:tblCellMar>
            <w:top w:w="0" w:type="dxa"/>
            <w:left w:w="108" w:type="dxa"/>
            <w:bottom w:w="0" w:type="dxa"/>
            <w:right w:w="108" w:type="dxa"/>
          </w:tblCellMar>
        </w:tblPrEx>
        <w:trPr>
          <w:trHeight w:val="4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484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人均年参与志愿服务活动次数（次）</w:t>
            </w:r>
          </w:p>
        </w:tc>
        <w:tc>
          <w:tcPr>
            <w:tcW w:w="964"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预期性</w:t>
            </w:r>
          </w:p>
        </w:tc>
        <w:tc>
          <w:tcPr>
            <w:tcW w:w="10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0.21</w:t>
            </w:r>
          </w:p>
        </w:tc>
        <w:tc>
          <w:tcPr>
            <w:tcW w:w="138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0.41</w:t>
            </w:r>
          </w:p>
        </w:tc>
      </w:tr>
      <w:tr>
        <w:tblPrEx>
          <w:tblCellMar>
            <w:top w:w="0" w:type="dxa"/>
            <w:left w:w="108" w:type="dxa"/>
            <w:bottom w:w="0" w:type="dxa"/>
            <w:right w:w="108" w:type="dxa"/>
          </w:tblCellMar>
        </w:tblPrEx>
        <w:trPr>
          <w:trHeight w:val="4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484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示范性乡村“复兴少年宫”建设数（个）</w:t>
            </w:r>
          </w:p>
        </w:tc>
        <w:tc>
          <w:tcPr>
            <w:tcW w:w="964"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约束性</w:t>
            </w:r>
          </w:p>
        </w:tc>
        <w:tc>
          <w:tcPr>
            <w:tcW w:w="10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w:t>
            </w:r>
          </w:p>
        </w:tc>
        <w:tc>
          <w:tcPr>
            <w:tcW w:w="138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80</w:t>
            </w:r>
          </w:p>
        </w:tc>
      </w:tr>
      <w:tr>
        <w:tblPrEx>
          <w:tblCellMar>
            <w:top w:w="0" w:type="dxa"/>
            <w:left w:w="108" w:type="dxa"/>
            <w:bottom w:w="0" w:type="dxa"/>
            <w:right w:w="108" w:type="dxa"/>
          </w:tblCellMar>
        </w:tblPrEx>
        <w:trPr>
          <w:trHeight w:val="4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6</w:t>
            </w:r>
          </w:p>
        </w:tc>
        <w:tc>
          <w:tcPr>
            <w:tcW w:w="484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每万人拥有公共文化设施面积（平方米）</w:t>
            </w:r>
          </w:p>
        </w:tc>
        <w:tc>
          <w:tcPr>
            <w:tcW w:w="964"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预期性</w:t>
            </w:r>
          </w:p>
        </w:tc>
        <w:tc>
          <w:tcPr>
            <w:tcW w:w="10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194</w:t>
            </w:r>
          </w:p>
        </w:tc>
        <w:tc>
          <w:tcPr>
            <w:tcW w:w="138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250</w:t>
            </w:r>
          </w:p>
        </w:tc>
      </w:tr>
      <w:tr>
        <w:tblPrEx>
          <w:tblCellMar>
            <w:top w:w="0" w:type="dxa"/>
            <w:left w:w="108" w:type="dxa"/>
            <w:bottom w:w="0" w:type="dxa"/>
            <w:right w:w="108" w:type="dxa"/>
          </w:tblCellMar>
        </w:tblPrEx>
        <w:trPr>
          <w:trHeight w:val="4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7</w:t>
            </w:r>
          </w:p>
        </w:tc>
        <w:tc>
          <w:tcPr>
            <w:tcW w:w="484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居民综合阅读率（</w:t>
            </w:r>
            <w:r>
              <w:rPr>
                <w:rFonts w:ascii="Times New Roman" w:hAnsi="Times New Roman" w:eastAsia="仿宋_GB2312" w:cs="Times New Roman"/>
                <w:kern w:val="0"/>
                <w:sz w:val="24"/>
                <w:szCs w:val="24"/>
              </w:rPr>
              <w:t>%）</w:t>
            </w:r>
          </w:p>
        </w:tc>
        <w:tc>
          <w:tcPr>
            <w:tcW w:w="964"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预期性</w:t>
            </w:r>
          </w:p>
        </w:tc>
        <w:tc>
          <w:tcPr>
            <w:tcW w:w="10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92.5</w:t>
            </w:r>
          </w:p>
        </w:tc>
        <w:tc>
          <w:tcPr>
            <w:tcW w:w="138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95</w:t>
            </w:r>
          </w:p>
        </w:tc>
      </w:tr>
      <w:tr>
        <w:tblPrEx>
          <w:tblCellMar>
            <w:top w:w="0" w:type="dxa"/>
            <w:left w:w="108" w:type="dxa"/>
            <w:bottom w:w="0" w:type="dxa"/>
            <w:right w:w="108" w:type="dxa"/>
          </w:tblCellMar>
        </w:tblPrEx>
        <w:trPr>
          <w:trHeight w:val="4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8</w:t>
            </w:r>
          </w:p>
        </w:tc>
        <w:tc>
          <w:tcPr>
            <w:tcW w:w="484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具有强大影响力竞争力的新媒体平台（个）</w:t>
            </w:r>
          </w:p>
        </w:tc>
        <w:tc>
          <w:tcPr>
            <w:tcW w:w="964"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预期性</w:t>
            </w:r>
          </w:p>
        </w:tc>
        <w:tc>
          <w:tcPr>
            <w:tcW w:w="10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w:t>
            </w:r>
          </w:p>
        </w:tc>
        <w:tc>
          <w:tcPr>
            <w:tcW w:w="138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r>
      <w:tr>
        <w:tblPrEx>
          <w:tblCellMar>
            <w:top w:w="0" w:type="dxa"/>
            <w:left w:w="108" w:type="dxa"/>
            <w:bottom w:w="0" w:type="dxa"/>
            <w:right w:w="108" w:type="dxa"/>
          </w:tblCellMar>
        </w:tblPrEx>
        <w:trPr>
          <w:trHeight w:val="402"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9</w:t>
            </w:r>
          </w:p>
        </w:tc>
        <w:tc>
          <w:tcPr>
            <w:tcW w:w="4848"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文化产业增加值占</w:t>
            </w:r>
            <w:r>
              <w:rPr>
                <w:rFonts w:ascii="Times New Roman" w:hAnsi="Times New Roman" w:eastAsia="仿宋_GB2312" w:cs="Times New Roman"/>
                <w:kern w:val="0"/>
                <w:sz w:val="24"/>
                <w:szCs w:val="24"/>
              </w:rPr>
              <w:t>GDP比重（%）</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预期性</w:t>
            </w:r>
          </w:p>
        </w:tc>
        <w:tc>
          <w:tcPr>
            <w:tcW w:w="102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6.79</w:t>
            </w:r>
          </w:p>
        </w:tc>
        <w:tc>
          <w:tcPr>
            <w:tcW w:w="1389"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10</w:t>
            </w:r>
          </w:p>
        </w:tc>
      </w:tr>
      <w:tr>
        <w:tblPrEx>
          <w:tblCellMar>
            <w:top w:w="0" w:type="dxa"/>
            <w:left w:w="108" w:type="dxa"/>
            <w:bottom w:w="0" w:type="dxa"/>
            <w:right w:w="108" w:type="dxa"/>
          </w:tblCellMar>
        </w:tblPrEx>
        <w:trPr>
          <w:trHeight w:val="402"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10</w:t>
            </w:r>
          </w:p>
        </w:tc>
        <w:tc>
          <w:tcPr>
            <w:tcW w:w="4848"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文化产业增加值增速（</w:t>
            </w:r>
            <w:r>
              <w:rPr>
                <w:rFonts w:ascii="Times New Roman" w:hAnsi="Times New Roman" w:eastAsia="仿宋_GB2312" w:cs="Times New Roman"/>
                <w:kern w:val="0"/>
                <w:sz w:val="24"/>
                <w:szCs w:val="24"/>
              </w:rPr>
              <w:t>%）</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预期性</w:t>
            </w:r>
          </w:p>
        </w:tc>
        <w:tc>
          <w:tcPr>
            <w:tcW w:w="102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1389"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8</w:t>
            </w:r>
            <w:r>
              <w:rPr>
                <w:rFonts w:hint="eastAsia" w:ascii="Times New Roman" w:hAnsi="Times New Roman" w:eastAsia="仿宋_GB2312" w:cs="Times New Roman"/>
                <w:kern w:val="0"/>
                <w:sz w:val="24"/>
                <w:szCs w:val="24"/>
              </w:rPr>
              <w:t>（年均）</w:t>
            </w:r>
          </w:p>
        </w:tc>
      </w:tr>
    </w:tbl>
    <w:p>
      <w:pPr>
        <w:pStyle w:val="3"/>
        <w:keepNext w:val="0"/>
        <w:keepLines w:val="0"/>
        <w:spacing w:before="0" w:after="0" w:line="580" w:lineRule="exact"/>
        <w:ind w:firstLine="640"/>
        <w:rPr>
          <w:rFonts w:ascii="Times New Roman" w:hAnsi="Times New Roman" w:eastAsia="黑体" w:cs="Times New Roman"/>
          <w:b w:val="0"/>
          <w:kern w:val="0"/>
        </w:rPr>
      </w:pPr>
      <w:bookmarkStart w:id="28" w:name="_Toc78555233"/>
      <w:r>
        <w:rPr>
          <w:rFonts w:hint="eastAsia" w:ascii="Times New Roman" w:hAnsi="Times New Roman" w:eastAsia="黑体" w:cs="Times New Roman"/>
          <w:b w:val="0"/>
          <w:kern w:val="0"/>
        </w:rPr>
        <w:t>四、重点任务</w:t>
      </w:r>
      <w:bookmarkEnd w:id="28"/>
    </w:p>
    <w:p>
      <w:pPr>
        <w:pStyle w:val="4"/>
        <w:keepNext w:val="0"/>
        <w:keepLines w:val="0"/>
        <w:spacing w:before="0" w:after="0" w:line="580" w:lineRule="exact"/>
        <w:ind w:firstLine="643"/>
        <w:rPr>
          <w:rFonts w:ascii="Times New Roman" w:hAnsi="Times New Roman" w:eastAsia="楷体_GB2312" w:cs="Times New Roman"/>
          <w:kern w:val="0"/>
        </w:rPr>
      </w:pPr>
      <w:bookmarkStart w:id="29" w:name="_Toc78555234"/>
      <w:r>
        <w:rPr>
          <w:rFonts w:hint="eastAsia" w:ascii="Times New Roman" w:hAnsi="Times New Roman" w:eastAsia="楷体_GB2312" w:cs="Times New Roman"/>
          <w:kern w:val="0"/>
        </w:rPr>
        <w:t>（一）加强思想引领和理论武装</w:t>
      </w:r>
      <w:bookmarkEnd w:id="29"/>
    </w:p>
    <w:p>
      <w:pPr>
        <w:pStyle w:val="4"/>
        <w:keepNext w:val="0"/>
        <w:keepLines w:val="0"/>
        <w:spacing w:before="0" w:after="0" w:line="580" w:lineRule="exact"/>
        <w:ind w:firstLine="643"/>
        <w:rPr>
          <w:rFonts w:ascii="Times New Roman" w:hAnsi="Times New Roman" w:eastAsia="仿宋_GB2312" w:cs="Times New Roman"/>
        </w:rPr>
      </w:pPr>
      <w:bookmarkStart w:id="30" w:name="_Toc78373755"/>
      <w:bookmarkStart w:id="31" w:name="_Toc78555235"/>
      <w:bookmarkStart w:id="32" w:name="_Toc60223038"/>
      <w:r>
        <w:rPr>
          <w:rFonts w:ascii="Times New Roman" w:hAnsi="Times New Roman" w:eastAsia="仿宋_GB2312" w:cs="Times New Roman"/>
        </w:rPr>
        <w:t>1</w:t>
      </w:r>
      <w:r>
        <w:rPr>
          <w:rFonts w:hint="eastAsia" w:ascii="Times New Roman" w:hAnsi="Times New Roman" w:eastAsia="仿宋_GB2312" w:cs="Times New Roman"/>
        </w:rPr>
        <w:t>、推进新时代马克思主义理论创新</w:t>
      </w:r>
      <w:bookmarkEnd w:id="30"/>
      <w:bookmarkEnd w:id="31"/>
      <w:bookmarkEnd w:id="32"/>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bCs/>
          <w:sz w:val="32"/>
          <w:szCs w:val="32"/>
        </w:rPr>
        <w:t>推进新时代马克思主义理论创新发展。</w:t>
      </w:r>
      <w:r>
        <w:rPr>
          <w:rFonts w:hint="eastAsia" w:ascii="Times New Roman" w:hAnsi="Times New Roman" w:eastAsia="仿宋_GB2312" w:cs="Times New Roman"/>
          <w:sz w:val="32"/>
          <w:szCs w:val="32"/>
        </w:rPr>
        <w:t>实施马克思主义理论研究和建设工程，围绕建党百年、党的二十大、“八八战略”实施</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周年、新中国成立</w:t>
      </w:r>
      <w:r>
        <w:rPr>
          <w:rFonts w:ascii="Times New Roman" w:hAnsi="Times New Roman" w:eastAsia="仿宋_GB2312" w:cs="Times New Roman"/>
          <w:sz w:val="32"/>
          <w:szCs w:val="32"/>
        </w:rPr>
        <w:t>75</w:t>
      </w:r>
      <w:r>
        <w:rPr>
          <w:rFonts w:hint="eastAsia" w:ascii="Times New Roman" w:hAnsi="Times New Roman" w:eastAsia="仿宋_GB2312" w:cs="Times New Roman"/>
          <w:sz w:val="32"/>
          <w:szCs w:val="32"/>
        </w:rPr>
        <w:t>周年等重大时间节点，举办和参与高端理论研讨、理论征文等活动。支持市内院校加强新时代马克思主义理论研究，明确主要研究方向和内容，推动马克思主义基本原理贯穿学科建设、教材编写、课题研究、成果评价等环节，加大对各类马克思主义理论研究基地、学会、研究会的扶持力度，发挥院校在推进马克思主义理论研究中的主阵地作用。</w:t>
      </w:r>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bCs/>
          <w:sz w:val="32"/>
          <w:szCs w:val="32"/>
        </w:rPr>
        <w:t>繁荣发展哲学社会科学。</w:t>
      </w:r>
      <w:r>
        <w:rPr>
          <w:rFonts w:hint="eastAsia" w:ascii="Times New Roman" w:hAnsi="Times New Roman" w:eastAsia="仿宋_GB2312" w:cs="Times New Roman"/>
          <w:sz w:val="32"/>
          <w:szCs w:val="32"/>
        </w:rPr>
        <w:t>实施文化研究工程，统筹开展慈孝文化、青瓷文化、移民文化、围垦文化、红色文化等研究，打造具有慈溪特色的地方文化研究品牌。开展社科研究智库建设和人才专家库建设，实施社科人才培育计划，以课题为导向，发现、培养一批社科专家和干部，不断提升智库的学术影响力和社会影响力。探索建设社科研究基地，创新社科研究基地运作机制，推进分类管理，优化资源配置，完善退出机制。</w:t>
      </w:r>
    </w:p>
    <w:p>
      <w:pPr>
        <w:pStyle w:val="4"/>
        <w:keepNext w:val="0"/>
        <w:keepLines w:val="0"/>
        <w:spacing w:before="0" w:after="0" w:line="580" w:lineRule="exact"/>
        <w:ind w:firstLine="643"/>
        <w:rPr>
          <w:rFonts w:ascii="Times New Roman" w:hAnsi="Times New Roman" w:eastAsia="仿宋_GB2312" w:cs="Times New Roman"/>
        </w:rPr>
      </w:pPr>
      <w:bookmarkStart w:id="33" w:name="_Toc78373756"/>
      <w:bookmarkStart w:id="34" w:name="_Toc78555236"/>
      <w:bookmarkStart w:id="35" w:name="_Toc60223039"/>
      <w:r>
        <w:rPr>
          <w:rFonts w:ascii="Times New Roman" w:hAnsi="Times New Roman" w:eastAsia="仿宋_GB2312" w:cs="Times New Roman"/>
        </w:rPr>
        <w:t>2</w:t>
      </w:r>
      <w:r>
        <w:rPr>
          <w:rFonts w:hint="eastAsia" w:ascii="Times New Roman" w:hAnsi="Times New Roman" w:eastAsia="仿宋_GB2312" w:cs="Times New Roman"/>
        </w:rPr>
        <w:t>、强化习近平新时代中国特色社会主义思想学习宣传</w:t>
      </w:r>
      <w:bookmarkEnd w:id="33"/>
      <w:bookmarkEnd w:id="34"/>
    </w:p>
    <w:p>
      <w:pPr>
        <w:spacing w:line="580" w:lineRule="exact"/>
        <w:ind w:firstLine="643"/>
        <w:rPr>
          <w:rFonts w:ascii="Times New Roman" w:hAnsi="Times New Roman" w:eastAsia="仿宋_GB2312" w:cs="Times New Roman"/>
        </w:rPr>
      </w:pPr>
      <w:r>
        <w:rPr>
          <w:rFonts w:hint="eastAsia" w:ascii="Times New Roman" w:hAnsi="Times New Roman" w:eastAsia="楷体_GB2312" w:cs="Times New Roman"/>
          <w:b/>
          <w:bCs/>
          <w:sz w:val="32"/>
          <w:szCs w:val="32"/>
        </w:rPr>
        <w:t>加强党员群众干部理论武装。</w:t>
      </w:r>
      <w:r>
        <w:rPr>
          <w:rFonts w:hint="eastAsia" w:ascii="Times New Roman" w:hAnsi="Times New Roman" w:eastAsia="仿宋_GB2312" w:cs="Times New Roman"/>
          <w:sz w:val="32"/>
          <w:szCs w:val="32"/>
        </w:rPr>
        <w:t>坚持把习近平新时代中国特色社会主义思想学习教育作为理论武装的重点，组织开展党史学习教育及新中国史、改革开放史、社会主义发展史等“四史”学习教育，引导广大党员群众听党话、感党恩、跟党走。充分发挥市委理论学习中心组的龙头作用和各地各部门党委（党组）理论学习中心组的主干作用，组织开展慈溪贯彻落实新理念新思想新战略的总结提炼，形成一批高质量的理论成果和实践成果。广泛开展集中学习、分散学习、实践体验、交流研讨等学习方式，建立党委（党组）重大决策前专题学习及巡听旁听、通报等制度，推进党委（党组）理论学习中心组学习制度化规范化建设。</w:t>
      </w:r>
      <w:bookmarkEnd w:id="35"/>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bCs/>
          <w:sz w:val="32"/>
          <w:szCs w:val="32"/>
        </w:rPr>
        <w:t>广泛开展理论宣传普及。</w:t>
      </w:r>
      <w:r>
        <w:rPr>
          <w:rFonts w:hint="eastAsia" w:ascii="Times New Roman" w:hAnsi="Times New Roman" w:eastAsia="仿宋_GB2312" w:cs="Times New Roman"/>
          <w:sz w:val="32"/>
          <w:szCs w:val="32"/>
        </w:rPr>
        <w:t>健全党员领导干部理论宣讲体系，全面推行各级领导干部上讲台上党课制度。健全基层理论宣传宣讲工作体系，完善市委讲师团和</w:t>
      </w:r>
      <w:r>
        <w:rPr>
          <w:rFonts w:ascii="Times New Roman" w:hAnsi="Times New Roman" w:eastAsia="仿宋_GB2312" w:cs="Times New Roman"/>
          <w:sz w:val="32"/>
          <w:szCs w:val="32"/>
        </w:rPr>
        <w:t>8090</w:t>
      </w:r>
      <w:r>
        <w:rPr>
          <w:rFonts w:hint="eastAsia" w:ascii="Times New Roman" w:hAnsi="Times New Roman" w:eastAsia="仿宋_GB2312" w:cs="Times New Roman"/>
          <w:sz w:val="32"/>
          <w:szCs w:val="32"/>
        </w:rPr>
        <w:t>宣讲团工作机制，探索推出“思享汇”宣教积分超市，深入开展基层理论学习宣讲活动，打通镇村、学校、企业、农户等基层理论学习交流平台。持续优化“思享汇”“艺齐</w:t>
      </w:r>
      <w:r>
        <w:rPr>
          <w:rFonts w:ascii="Times New Roman" w:hAnsi="Times New Roman" w:eastAsia="仿宋_GB2312" w:cs="Times New Roman"/>
          <w:sz w:val="32"/>
          <w:szCs w:val="32"/>
        </w:rPr>
        <w:t>Xuan</w:t>
      </w:r>
      <w:r>
        <w:rPr>
          <w:rFonts w:hint="eastAsia" w:ascii="Times New Roman" w:hAnsi="Times New Roman" w:eastAsia="仿宋_GB2312" w:cs="Times New Roman"/>
          <w:sz w:val="32"/>
          <w:szCs w:val="32"/>
        </w:rPr>
        <w:t>”、微型党课、文艺党课等宣讲模式，加大</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百团千人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理论宣讲领袖人才挖掘培养，培育</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一领域一品牌一团队</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的宣讲阵营，孵化一批理论宣讲名师和民间名嘴，面向基层开展对象化、分众化、互动化、通俗化的宣讲活动，建设完善“宣讲名师工作室”和基层宣讲驿站。创新理论宣传大众化平台建设，做大做强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理应如慈</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原来如慈</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等微信号、抖音号，建强市镇两级理论宣讲融媒体矩阵，开发宣讲微音视频、动漫等新产品，增强宣讲吸引力和感染力。</w:t>
      </w:r>
    </w:p>
    <w:tbl>
      <w:tblPr>
        <w:tblStyle w:val="17"/>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562"/>
              <w:jc w:val="center"/>
              <w:rPr>
                <w:rFonts w:ascii="Times New Roman" w:hAnsi="Times New Roman" w:eastAsia="仿宋_GB2312" w:cs="Times New Roman"/>
                <w:b/>
                <w:spacing w:val="8"/>
                <w:sz w:val="28"/>
                <w:szCs w:val="28"/>
              </w:rPr>
            </w:pPr>
            <w:r>
              <w:rPr>
                <w:rFonts w:hint="eastAsia" w:ascii="Times New Roman" w:hAnsi="Times New Roman" w:eastAsia="仿宋_GB2312" w:cs="Times New Roman"/>
                <w:b/>
                <w:kern w:val="0"/>
                <w:sz w:val="28"/>
                <w:szCs w:val="28"/>
              </w:rPr>
              <w:t>专栏</w:t>
            </w:r>
            <w:r>
              <w:rPr>
                <w:rFonts w:ascii="Times New Roman" w:hAnsi="Times New Roman" w:eastAsia="仿宋_GB2312" w:cs="Times New Roman"/>
                <w:b/>
                <w:kern w:val="0"/>
                <w:sz w:val="28"/>
                <w:szCs w:val="28"/>
              </w:rPr>
              <w:t>2</w:t>
            </w:r>
            <w:r>
              <w:rPr>
                <w:rFonts w:hint="eastAsia" w:ascii="Times New Roman" w:hAnsi="Times New Roman" w:eastAsia="仿宋_GB2312" w:cs="Times New Roman"/>
                <w:b/>
                <w:kern w:val="0"/>
                <w:sz w:val="28"/>
                <w:szCs w:val="28"/>
              </w:rPr>
              <w:t>：铸魂工程重点工作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360" w:lineRule="exact"/>
              <w:ind w:firstLine="498"/>
              <w:rPr>
                <w:rFonts w:ascii="Times New Roman" w:hAnsi="Times New Roman" w:eastAsia="仿宋_GB2312" w:cs="Times New Roman"/>
                <w:bCs/>
                <w:spacing w:val="8"/>
                <w:sz w:val="24"/>
                <w:szCs w:val="24"/>
                <w:shd w:val="clear" w:color="auto" w:fill="FFFFFF"/>
              </w:rPr>
            </w:pPr>
            <w:r>
              <w:rPr>
                <w:rFonts w:hint="eastAsia" w:ascii="Times New Roman" w:hAnsi="Times New Roman" w:eastAsia="仿宋_GB2312" w:cs="Times New Roman"/>
                <w:b/>
                <w:spacing w:val="8"/>
                <w:sz w:val="24"/>
                <w:szCs w:val="24"/>
                <w:shd w:val="clear" w:color="auto" w:fill="FFFFFF"/>
              </w:rPr>
              <w:t>党委（党组）重大决策前专题学习制度。</w:t>
            </w:r>
            <w:r>
              <w:rPr>
                <w:rFonts w:hint="eastAsia" w:ascii="Times New Roman" w:hAnsi="Times New Roman" w:eastAsia="仿宋_GB2312" w:cs="Times New Roman"/>
                <w:bCs/>
                <w:spacing w:val="8"/>
                <w:sz w:val="24"/>
                <w:szCs w:val="24"/>
                <w:shd w:val="clear" w:color="auto" w:fill="FFFFFF"/>
              </w:rPr>
              <w:t>市镇两级党委作出重大决策前，确定与决策领域相关的学习内容，组织专题学习，加强研究交流，确保科学决策、民主决策、依法决策。</w:t>
            </w:r>
          </w:p>
          <w:p>
            <w:pPr>
              <w:spacing w:line="360" w:lineRule="exact"/>
              <w:ind w:firstLine="498"/>
              <w:rPr>
                <w:rFonts w:ascii="Times New Roman" w:hAnsi="Times New Roman" w:eastAsia="仿宋_GB2312" w:cs="Times New Roman"/>
                <w:bCs/>
                <w:spacing w:val="8"/>
                <w:sz w:val="24"/>
                <w:szCs w:val="24"/>
                <w:shd w:val="clear" w:color="auto" w:fill="FFFFFF"/>
              </w:rPr>
            </w:pPr>
            <w:r>
              <w:rPr>
                <w:rFonts w:hint="eastAsia" w:ascii="Times New Roman" w:hAnsi="Times New Roman" w:eastAsia="仿宋_GB2312" w:cs="Times New Roman"/>
                <w:b/>
                <w:spacing w:val="8"/>
                <w:sz w:val="24"/>
                <w:szCs w:val="24"/>
                <w:shd w:val="clear" w:color="auto" w:fill="FFFFFF"/>
              </w:rPr>
              <w:t>党委（党组）理论中心组学习巡听旁听制度。</w:t>
            </w:r>
            <w:r>
              <w:rPr>
                <w:rFonts w:hint="eastAsia" w:ascii="Times New Roman" w:hAnsi="Times New Roman" w:eastAsia="仿宋_GB2312" w:cs="Times New Roman"/>
                <w:bCs/>
                <w:spacing w:val="8"/>
                <w:sz w:val="24"/>
                <w:szCs w:val="24"/>
                <w:shd w:val="clear" w:color="auto" w:fill="FFFFFF"/>
              </w:rPr>
              <w:t>制定年度巡听旁听计划，加强对党的理论和路线方针政策以及重大决策部署学习贯彻情况监督检查。“十四五”期间，实现全市各级党委（党组）理论中心组学习巡听旁听全覆盖。</w:t>
            </w:r>
          </w:p>
          <w:p>
            <w:pPr>
              <w:spacing w:line="360" w:lineRule="exact"/>
              <w:ind w:firstLine="498"/>
              <w:rPr>
                <w:rFonts w:ascii="Times New Roman" w:hAnsi="Times New Roman" w:eastAsia="仿宋_GB2312" w:cs="Times New Roman"/>
                <w:bCs/>
                <w:spacing w:val="8"/>
                <w:sz w:val="24"/>
                <w:szCs w:val="24"/>
                <w:shd w:val="clear" w:color="auto" w:fill="FFFFFF"/>
              </w:rPr>
            </w:pPr>
            <w:r>
              <w:rPr>
                <w:rFonts w:hint="eastAsia" w:ascii="Times New Roman" w:hAnsi="Times New Roman" w:eastAsia="仿宋_GB2312" w:cs="Times New Roman"/>
                <w:b/>
                <w:spacing w:val="8"/>
                <w:sz w:val="24"/>
                <w:szCs w:val="24"/>
                <w:shd w:val="clear" w:color="auto" w:fill="FFFFFF"/>
              </w:rPr>
              <w:t>构建面向基层的理论宣讲体系。</w:t>
            </w:r>
            <w:r>
              <w:rPr>
                <w:rFonts w:hint="eastAsia" w:ascii="Times New Roman" w:hAnsi="Times New Roman" w:eastAsia="仿宋_GB2312" w:cs="Times New Roman"/>
                <w:bCs/>
                <w:spacing w:val="8"/>
                <w:sz w:val="24"/>
                <w:szCs w:val="24"/>
                <w:shd w:val="clear" w:color="auto" w:fill="FFFFFF"/>
              </w:rPr>
              <w:t>深化市管以上领导干部上党课及“千名支书上党课”工作，完善领导干部担任思想政治理论课特聘导师制度。建立市管以上领导干部下基层宣讲制度，设立领导干部基层宣讲联系点。</w:t>
            </w:r>
          </w:p>
          <w:p>
            <w:pPr>
              <w:spacing w:line="360" w:lineRule="exact"/>
              <w:ind w:firstLine="498"/>
              <w:rPr>
                <w:rFonts w:ascii="Times New Roman" w:hAnsi="Times New Roman" w:eastAsia="仿宋_GB2312" w:cs="Times New Roman"/>
                <w:sz w:val="28"/>
                <w:szCs w:val="28"/>
              </w:rPr>
            </w:pPr>
            <w:r>
              <w:rPr>
                <w:rFonts w:hint="eastAsia" w:ascii="Times New Roman" w:hAnsi="Times New Roman" w:eastAsia="仿宋_GB2312" w:cs="Times New Roman"/>
                <w:b/>
                <w:spacing w:val="8"/>
                <w:sz w:val="24"/>
                <w:szCs w:val="24"/>
                <w:shd w:val="clear" w:color="auto" w:fill="FFFFFF"/>
              </w:rPr>
              <w:t>建立健全督导制度。</w:t>
            </w:r>
            <w:r>
              <w:rPr>
                <w:rFonts w:hint="eastAsia" w:ascii="Times New Roman" w:hAnsi="Times New Roman" w:eastAsia="仿宋_GB2312" w:cs="Times New Roman"/>
                <w:bCs/>
                <w:spacing w:val="8"/>
                <w:sz w:val="24"/>
                <w:szCs w:val="24"/>
                <w:shd w:val="clear" w:color="auto" w:fill="FFFFFF"/>
              </w:rPr>
              <w:t>实行中心组年度学习计划报备制度和学习总结报告制度，落实“一学一报”制度，对党委（党组）理论学习中心组学习情况进行定期通报。</w:t>
            </w:r>
          </w:p>
        </w:tc>
      </w:tr>
    </w:tbl>
    <w:p>
      <w:pPr>
        <w:pStyle w:val="4"/>
        <w:keepNext w:val="0"/>
        <w:keepLines w:val="0"/>
        <w:spacing w:before="0" w:after="0" w:line="580" w:lineRule="exact"/>
        <w:ind w:firstLine="643"/>
        <w:rPr>
          <w:rFonts w:ascii="Times New Roman" w:hAnsi="Times New Roman" w:eastAsia="楷体_GB2312" w:cs="Times New Roman"/>
          <w:kern w:val="0"/>
        </w:rPr>
      </w:pPr>
      <w:bookmarkStart w:id="36" w:name="_Toc78555237"/>
      <w:r>
        <w:rPr>
          <w:rFonts w:hint="eastAsia" w:ascii="Times New Roman" w:hAnsi="Times New Roman" w:eastAsia="楷体_GB2312" w:cs="Times New Roman"/>
          <w:kern w:val="0"/>
        </w:rPr>
        <w:t>（二）大力提升社会文明程度</w:t>
      </w:r>
      <w:bookmarkEnd w:id="36"/>
    </w:p>
    <w:p>
      <w:pPr>
        <w:pStyle w:val="4"/>
        <w:keepNext w:val="0"/>
        <w:keepLines w:val="0"/>
        <w:spacing w:before="0" w:after="0" w:line="580" w:lineRule="exact"/>
        <w:ind w:firstLine="643"/>
        <w:rPr>
          <w:rFonts w:ascii="Times New Roman" w:hAnsi="Times New Roman" w:eastAsia="仿宋_GB2312" w:cs="Times New Roman"/>
        </w:rPr>
      </w:pPr>
      <w:bookmarkStart w:id="37" w:name="_Toc78373758"/>
      <w:bookmarkStart w:id="38" w:name="_Toc60223041"/>
      <w:bookmarkStart w:id="39" w:name="_Toc78555238"/>
      <w:r>
        <w:rPr>
          <w:rFonts w:ascii="Times New Roman" w:hAnsi="Times New Roman" w:eastAsia="仿宋_GB2312" w:cs="Times New Roman"/>
        </w:rPr>
        <w:t>1</w:t>
      </w:r>
      <w:r>
        <w:rPr>
          <w:rFonts w:hint="eastAsia" w:ascii="Times New Roman" w:hAnsi="Times New Roman" w:eastAsia="仿宋_GB2312" w:cs="Times New Roman"/>
        </w:rPr>
        <w:t>、打造崇文尚德的文明风尚之城</w:t>
      </w:r>
      <w:bookmarkEnd w:id="37"/>
      <w:bookmarkEnd w:id="38"/>
      <w:bookmarkEnd w:id="39"/>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bCs/>
          <w:sz w:val="32"/>
          <w:szCs w:val="32"/>
        </w:rPr>
        <w:t>培育践行社会主义核心价值观。</w:t>
      </w:r>
      <w:r>
        <w:rPr>
          <w:rFonts w:hint="eastAsia" w:ascii="Times New Roman" w:hAnsi="Times New Roman" w:eastAsia="仿宋_GB2312" w:cs="Times New Roman"/>
          <w:sz w:val="32"/>
          <w:szCs w:val="32"/>
        </w:rPr>
        <w:t>将社会主义核心价值观融入经济社会发展各领域，贯穿社会生活全过程，推动核心价值观宣传向各类媒体、公共空间、宣传文化阵地以及各类人群全面覆盖，进一步强化教育引导、实践养成、制度保障。突出抓好领导干部、企业家、知识分子、青少年等重点人群，推动公众人物发挥示范引领作用，将核心价值观融入慈溪法治建设，开展法治教育实践活动、群众性法治文化活动。深入开展理想信念教育，开展爱国主义、集体主义、社会主义教育，大力弘扬红船精神、浙江精神、“四知”宁波精神和“慈文化”。</w:t>
      </w:r>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bCs/>
          <w:sz w:val="32"/>
          <w:szCs w:val="32"/>
        </w:rPr>
        <w:t>加强新时代公民道德建设。</w:t>
      </w:r>
      <w:r>
        <w:rPr>
          <w:rFonts w:hint="eastAsia" w:ascii="Times New Roman" w:hAnsi="Times New Roman" w:eastAsia="仿宋_GB2312" w:cs="Times New Roman"/>
          <w:sz w:val="32"/>
          <w:szCs w:val="32"/>
        </w:rPr>
        <w:t>推进自治、法治、德治、智治“四治融合”，全面深化社会公德、职业道德、家庭美德、个人品德建设，提高市民思想觉悟、道德水准、文明素养。持续深化道德典型选树，大力宣传时代楷模、道德模范、“感动慈溪”人物、最美人物、身边好人等先进模范，树立崇尚英雄、学习英雄、关爱英雄的鲜明价值导向，带动更多市民崇德向善。开展“反对浪费、崇尚节约”教育实践活动，制止餐饮浪费行为，弘扬勤俭节约、艰苦奋斗的传统美德。持续做好慈溪网络道德空间平台建设。完善诚信建设常态化长效机制，褒奖诚信、惩戒失信，加大诚信缺失问题专项治理力度，完善诚信“红黑榜”定期发布制度，营造不敢失信、不能失信、不愿失信的良好社会环境。</w:t>
      </w:r>
    </w:p>
    <w:p>
      <w:pPr>
        <w:pStyle w:val="4"/>
        <w:keepNext w:val="0"/>
        <w:keepLines w:val="0"/>
        <w:spacing w:before="0" w:after="0" w:line="580" w:lineRule="exact"/>
        <w:ind w:firstLine="643"/>
        <w:rPr>
          <w:rFonts w:ascii="Times New Roman" w:hAnsi="Times New Roman" w:eastAsia="仿宋_GB2312" w:cs="Times New Roman"/>
        </w:rPr>
      </w:pPr>
      <w:bookmarkStart w:id="40" w:name="_Toc60223042"/>
      <w:bookmarkStart w:id="41" w:name="_Toc78373759"/>
      <w:bookmarkStart w:id="42" w:name="_Toc78555239"/>
      <w:r>
        <w:rPr>
          <w:rFonts w:ascii="Times New Roman" w:hAnsi="Times New Roman" w:eastAsia="仿宋_GB2312" w:cs="Times New Roman"/>
        </w:rPr>
        <w:t>2</w:t>
      </w:r>
      <w:r>
        <w:rPr>
          <w:rFonts w:hint="eastAsia" w:ascii="Times New Roman" w:hAnsi="Times New Roman" w:eastAsia="仿宋_GB2312" w:cs="Times New Roman"/>
        </w:rPr>
        <w:t>、打造全域化高水平的文明品质之城</w:t>
      </w:r>
      <w:bookmarkEnd w:id="40"/>
      <w:bookmarkEnd w:id="41"/>
      <w:bookmarkEnd w:id="42"/>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bCs/>
          <w:sz w:val="32"/>
          <w:szCs w:val="32"/>
        </w:rPr>
        <w:t>深化常态化群众性创建活动。</w:t>
      </w:r>
      <w:r>
        <w:rPr>
          <w:rFonts w:hint="eastAsia" w:ascii="Times New Roman" w:hAnsi="Times New Roman" w:eastAsia="仿宋_GB2312" w:cs="Times New Roman"/>
          <w:sz w:val="32"/>
          <w:szCs w:val="32"/>
        </w:rPr>
        <w:t>实施文明创建工程，高水平常态化推进文明城市、文明村镇、文明单位、文明家庭、文明校园创建。实施新时代文明好习惯养成工程，加强文明餐桌、文明交通、文明旅游、文明上网、垃圾分类、“反对浪费、厉行节约”等文明好习惯养成教育。深入培育文明乡风，运用积分制、道德评议会、红白理事会、村规民约等方式推进移风易俗，破除陈规陋习，助推乡村振兴。加大对不文明行为的曝光和惩处力度，提升文明创建法治化水平。</w:t>
      </w:r>
    </w:p>
    <w:p>
      <w:pPr>
        <w:spacing w:line="580" w:lineRule="exact"/>
        <w:ind w:firstLine="643"/>
        <w:rPr>
          <w:rFonts w:ascii="Times New Roman" w:hAnsi="Times New Roman" w:cs="Times New Roman"/>
          <w:sz w:val="32"/>
          <w:szCs w:val="32"/>
        </w:rPr>
      </w:pPr>
      <w:r>
        <w:rPr>
          <w:rFonts w:hint="eastAsia" w:ascii="Times New Roman" w:hAnsi="Times New Roman" w:eastAsia="楷体_GB2312" w:cs="Times New Roman"/>
          <w:b/>
          <w:bCs/>
          <w:sz w:val="32"/>
          <w:szCs w:val="32"/>
        </w:rPr>
        <w:t>深化拓展新时代文明实践中心建设。</w:t>
      </w:r>
      <w:r>
        <w:rPr>
          <w:rFonts w:hint="eastAsia" w:ascii="Times New Roman" w:hAnsi="Times New Roman" w:eastAsia="仿宋_GB2312" w:cs="Times New Roman"/>
          <w:sz w:val="32"/>
          <w:szCs w:val="32"/>
        </w:rPr>
        <w:t>在市、镇（街道）、村（社区）三级新时代文明实践体系基础上，不断拓展新时代文明实践领域，推进新时代文明实践进企业、进家庭、进校园，广泛开展学习实践科学理论、宣讲宣传党的政策、培育践行主流价值观、丰富活跃文化生活、持续深入开展移风易俗，注重加强人文关怀等文明实践活动。健全完善工作机制，强化统筹政府和社会资源并向基层倾斜，充分发挥镇（街道）实践所的枢纽作用，重点提升村（社区）实践站的动员力、统筹力、引导力、服务力。大力推进乡村“复兴少年宫”建设全国试点，按照有活动场地、有设施设备、有工作队伍、有基础服务、有常态管理“五有”建设标准，着力打造</w:t>
      </w:r>
      <w:r>
        <w:rPr>
          <w:rFonts w:ascii="Times New Roman" w:hAnsi="Times New Roman" w:eastAsia="仿宋_GB2312" w:cs="Times New Roman"/>
          <w:sz w:val="32"/>
          <w:szCs w:val="32"/>
        </w:rPr>
        <w:t>80个以上设施良好、功能齐全、作用发挥良好的示范性乡村“复兴少年宫”，广泛开展德、智、体、美、劳、心六项教育实践活动。</w:t>
      </w:r>
      <w:r>
        <w:rPr>
          <w:rFonts w:hint="eastAsia" w:ascii="Times New Roman" w:hAnsi="Times New Roman" w:eastAsia="仿宋_GB2312" w:cs="Times New Roman"/>
          <w:sz w:val="32"/>
          <w:szCs w:val="32"/>
        </w:rPr>
        <w:t>强化数字赋能，打造“文明大脑”新时代文明实践数字平台，提高资源整合效率，畅通供需对接渠道。</w:t>
      </w:r>
    </w:p>
    <w:p>
      <w:pPr>
        <w:pStyle w:val="4"/>
        <w:keepNext w:val="0"/>
        <w:keepLines w:val="0"/>
        <w:spacing w:before="0" w:after="0" w:line="580" w:lineRule="exact"/>
        <w:ind w:firstLine="643"/>
        <w:rPr>
          <w:rFonts w:ascii="Times New Roman" w:hAnsi="Times New Roman" w:eastAsia="仿宋_GB2312" w:cs="Times New Roman"/>
        </w:rPr>
      </w:pPr>
      <w:bookmarkStart w:id="43" w:name="_Toc60223043"/>
      <w:bookmarkStart w:id="44" w:name="_Toc78373760"/>
      <w:bookmarkStart w:id="45" w:name="_Toc78555240"/>
      <w:r>
        <w:rPr>
          <w:rFonts w:ascii="Times New Roman" w:hAnsi="Times New Roman" w:eastAsia="仿宋_GB2312" w:cs="Times New Roman"/>
        </w:rPr>
        <w:t>3</w:t>
      </w:r>
      <w:r>
        <w:rPr>
          <w:rFonts w:hint="eastAsia" w:ascii="Times New Roman" w:hAnsi="Times New Roman" w:eastAsia="仿宋_GB2312" w:cs="Times New Roman"/>
        </w:rPr>
        <w:t>、打造温暖友善的文明志愿之城</w:t>
      </w:r>
      <w:bookmarkEnd w:id="43"/>
      <w:bookmarkEnd w:id="44"/>
      <w:bookmarkEnd w:id="45"/>
    </w:p>
    <w:p>
      <w:pPr>
        <w:spacing w:line="580" w:lineRule="exact"/>
        <w:ind w:firstLine="64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扎实推进志愿服务规范化常态化，完善全市</w:t>
      </w:r>
      <w:r>
        <w:rPr>
          <w:rFonts w:ascii="Times New Roman" w:hAnsi="Times New Roman" w:eastAsia="仿宋_GB2312" w:cs="Times New Roman"/>
          <w:bCs/>
          <w:sz w:val="32"/>
          <w:szCs w:val="32"/>
        </w:rPr>
        <w:t>“3+8”</w:t>
      </w:r>
      <w:r>
        <w:rPr>
          <w:rFonts w:hint="eastAsia" w:ascii="Times New Roman" w:hAnsi="Times New Roman" w:eastAsia="仿宋_GB2312" w:cs="Times New Roman"/>
          <w:bCs/>
          <w:sz w:val="32"/>
          <w:szCs w:val="32"/>
        </w:rPr>
        <w:t>志愿服务体系，深化慈溪志愿者学院建设，推进志愿服务与基层党建网格、社会治理网格有机融合，广泛开展志愿服务关爱和专业志愿者培训等活动，完善志愿服务人才库。推进志愿服务数智化，设置阵地资源管理、组织管理、人员管理、项目管理、资源统筹、指挥调度、动态监测、时长记录、星级认定、嘉许激励、回馈礼遇等功能板块。优化志愿服务激励回馈体系，探索文明实践与就学、就医、就业、诚信等挂钩机制，实现志愿服务时长可量化、可存取、可兑换。开展文明实践志愿服务项目大赛等活动，做好品牌志愿服务项目宣传推广。探索</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志愿团队</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文化礼堂</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模式，让更多志愿服务团队以驻堂、结对等形式，解决礼堂“门常开、人常在”的问题。探索志愿服务社会化运行模式，推进政府部门购买社会服务。</w:t>
      </w:r>
    </w:p>
    <w:tbl>
      <w:tblPr>
        <w:tblStyle w:val="17"/>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562"/>
              <w:jc w:val="center"/>
              <w:rPr>
                <w:rFonts w:ascii="Times New Roman" w:hAnsi="Times New Roman" w:eastAsia="仿宋_GB2312" w:cs="Times New Roman"/>
                <w:b/>
                <w:spacing w:val="8"/>
                <w:sz w:val="28"/>
                <w:szCs w:val="28"/>
              </w:rPr>
            </w:pPr>
            <w:r>
              <w:rPr>
                <w:rFonts w:hint="eastAsia" w:ascii="Times New Roman" w:hAnsi="Times New Roman" w:eastAsia="仿宋_GB2312" w:cs="Times New Roman"/>
                <w:b/>
                <w:kern w:val="0"/>
                <w:sz w:val="28"/>
                <w:szCs w:val="28"/>
              </w:rPr>
              <w:t>专栏</w:t>
            </w:r>
            <w:r>
              <w:rPr>
                <w:rFonts w:ascii="Times New Roman" w:hAnsi="Times New Roman" w:eastAsia="仿宋_GB2312" w:cs="Times New Roman"/>
                <w:b/>
                <w:kern w:val="0"/>
                <w:sz w:val="28"/>
                <w:szCs w:val="28"/>
              </w:rPr>
              <w:t>3</w:t>
            </w:r>
            <w:r>
              <w:rPr>
                <w:rFonts w:hint="eastAsia" w:ascii="Times New Roman" w:hAnsi="Times New Roman" w:eastAsia="仿宋_GB2312" w:cs="Times New Roman"/>
                <w:b/>
                <w:kern w:val="0"/>
                <w:sz w:val="28"/>
                <w:szCs w:val="28"/>
              </w:rPr>
              <w:t>：城市文明程度提升项目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360" w:lineRule="exact"/>
              <w:ind w:firstLine="498"/>
              <w:rPr>
                <w:rFonts w:ascii="Times New Roman" w:hAnsi="Times New Roman" w:eastAsia="仿宋_GB2312" w:cs="Times New Roman"/>
                <w:sz w:val="24"/>
                <w:szCs w:val="24"/>
              </w:rPr>
            </w:pPr>
            <w:r>
              <w:rPr>
                <w:rFonts w:hint="eastAsia" w:ascii="Times New Roman" w:hAnsi="Times New Roman" w:eastAsia="仿宋_GB2312" w:cs="Times New Roman"/>
                <w:b/>
                <w:spacing w:val="8"/>
                <w:sz w:val="24"/>
                <w:szCs w:val="24"/>
                <w:shd w:val="clear" w:color="auto" w:fill="FFFFFF"/>
              </w:rPr>
              <w:t>公民道德建设行动。</w:t>
            </w:r>
            <w:r>
              <w:rPr>
                <w:rFonts w:hint="eastAsia" w:ascii="Times New Roman" w:hAnsi="Times New Roman" w:eastAsia="仿宋_GB2312" w:cs="Times New Roman"/>
                <w:sz w:val="24"/>
                <w:szCs w:val="24"/>
              </w:rPr>
              <w:t>学习贯彻《新时代公民道德建设纲要》和《新时代爱国主义教育实施纲要》，广泛</w:t>
            </w:r>
            <w:r>
              <w:rPr>
                <w:rFonts w:hint="eastAsia" w:ascii="Times New Roman" w:hAnsi="Times New Roman" w:eastAsia="仿宋_GB2312" w:cs="Times New Roman"/>
                <w:spacing w:val="8"/>
                <w:sz w:val="24"/>
                <w:szCs w:val="24"/>
                <w:shd w:val="clear" w:color="auto" w:fill="FFFFFF"/>
              </w:rPr>
              <w:t>开展“</w:t>
            </w:r>
            <w:r>
              <w:rPr>
                <w:rFonts w:hint="eastAsia" w:ascii="Times New Roman" w:hAnsi="Times New Roman" w:eastAsia="仿宋_GB2312" w:cs="Times New Roman"/>
                <w:sz w:val="24"/>
                <w:szCs w:val="24"/>
              </w:rPr>
              <w:t>争做文明有礼的慈溪人</w:t>
            </w:r>
            <w:r>
              <w:rPr>
                <w:rFonts w:hint="eastAsia" w:ascii="Times New Roman" w:hAnsi="Times New Roman" w:eastAsia="仿宋_GB2312" w:cs="Times New Roman"/>
                <w:spacing w:val="8"/>
                <w:sz w:val="24"/>
                <w:szCs w:val="24"/>
                <w:shd w:val="clear" w:color="auto" w:fill="FFFFFF"/>
              </w:rPr>
              <w:t>”活动</w:t>
            </w:r>
            <w:r>
              <w:rPr>
                <w:rFonts w:hint="eastAsia" w:ascii="Times New Roman" w:hAnsi="Times New Roman" w:eastAsia="仿宋_GB2312" w:cs="Times New Roman"/>
                <w:sz w:val="24"/>
                <w:szCs w:val="24"/>
              </w:rPr>
              <w:t>，将社会公德、职业道德、家庭美德、个人品德建设贯穿创建全过程，营造崇尚模范、学习模范、争当模范的良好氛围，力争新增宁波市级以上道德模范</w:t>
            </w:r>
            <w:r>
              <w:rPr>
                <w:rFonts w:ascii="Times New Roman" w:hAnsi="Times New Roman" w:eastAsia="仿宋_GB2312" w:cs="Times New Roman"/>
                <w:sz w:val="24"/>
                <w:szCs w:val="24"/>
              </w:rPr>
              <w:t>4</w:t>
            </w:r>
            <w:r>
              <w:rPr>
                <w:rFonts w:hint="eastAsia" w:ascii="Times New Roman" w:hAnsi="Times New Roman" w:eastAsia="仿宋_GB2312" w:cs="Times New Roman"/>
                <w:sz w:val="24"/>
                <w:szCs w:val="24"/>
              </w:rPr>
              <w:t>人。</w:t>
            </w:r>
          </w:p>
          <w:p>
            <w:pPr>
              <w:spacing w:line="360" w:lineRule="exact"/>
              <w:ind w:firstLine="498"/>
              <w:rPr>
                <w:rFonts w:ascii="Times New Roman" w:hAnsi="Times New Roman" w:eastAsia="仿宋_GB2312" w:cs="Times New Roman"/>
                <w:spacing w:val="8"/>
                <w:sz w:val="24"/>
                <w:szCs w:val="24"/>
                <w:shd w:val="clear" w:color="auto" w:fill="FFFFFF"/>
              </w:rPr>
            </w:pPr>
            <w:r>
              <w:rPr>
                <w:rFonts w:hint="eastAsia" w:ascii="Times New Roman" w:hAnsi="Times New Roman" w:eastAsia="仿宋_GB2312" w:cs="Times New Roman"/>
                <w:b/>
                <w:spacing w:val="8"/>
                <w:sz w:val="24"/>
                <w:szCs w:val="24"/>
                <w:shd w:val="clear" w:color="auto" w:fill="FFFFFF"/>
              </w:rPr>
              <w:t>全域文明创建行动</w:t>
            </w:r>
            <w:r>
              <w:rPr>
                <w:rFonts w:hint="eastAsia" w:ascii="Times New Roman" w:hAnsi="Times New Roman" w:eastAsia="仿宋_GB2312" w:cs="Times New Roman"/>
                <w:spacing w:val="8"/>
                <w:sz w:val="24"/>
                <w:szCs w:val="24"/>
                <w:shd w:val="clear" w:color="auto" w:fill="FFFFFF"/>
              </w:rPr>
              <w:t>。巩固全国文明城市创建成果</w:t>
            </w:r>
            <w:r>
              <w:rPr>
                <w:rFonts w:hint="eastAsia" w:ascii="Times New Roman" w:hAnsi="Times New Roman" w:eastAsia="仿宋_GB2312" w:cs="Times New Roman"/>
                <w:sz w:val="24"/>
                <w:szCs w:val="24"/>
              </w:rPr>
              <w:t>，更高水平推进新一轮全国文明城市创建，</w:t>
            </w:r>
            <w:bookmarkStart w:id="46" w:name="_Hlk72936725"/>
            <w:r>
              <w:rPr>
                <w:rFonts w:hint="eastAsia" w:ascii="Times New Roman" w:hAnsi="Times New Roman" w:eastAsia="仿宋_GB2312" w:cs="Times New Roman"/>
                <w:sz w:val="24"/>
                <w:szCs w:val="24"/>
              </w:rPr>
              <w:t>力争新增全国文明村镇</w:t>
            </w:r>
            <w:r>
              <w:rPr>
                <w:rFonts w:ascii="Times New Roman" w:hAnsi="Times New Roman" w:eastAsia="仿宋_GB2312" w:cs="Times New Roman"/>
                <w:sz w:val="24"/>
                <w:szCs w:val="24"/>
              </w:rPr>
              <w:t>2</w:t>
            </w:r>
            <w:r>
              <w:rPr>
                <w:rFonts w:hint="eastAsia" w:ascii="Times New Roman" w:hAnsi="Times New Roman" w:eastAsia="仿宋_GB2312" w:cs="Times New Roman"/>
                <w:sz w:val="24"/>
                <w:szCs w:val="24"/>
              </w:rPr>
              <w:t>个、文明单位</w:t>
            </w: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个</w:t>
            </w:r>
            <w:bookmarkEnd w:id="46"/>
            <w:r>
              <w:rPr>
                <w:rFonts w:hint="eastAsia" w:ascii="Times New Roman" w:hAnsi="Times New Roman" w:eastAsia="仿宋_GB2312" w:cs="Times New Roman"/>
                <w:sz w:val="24"/>
                <w:szCs w:val="24"/>
              </w:rPr>
              <w:t>，省级文明村镇</w:t>
            </w:r>
            <w:r>
              <w:rPr>
                <w:rFonts w:ascii="Times New Roman" w:hAnsi="Times New Roman" w:eastAsia="仿宋_GB2312" w:cs="Times New Roman"/>
                <w:sz w:val="24"/>
                <w:szCs w:val="24"/>
              </w:rPr>
              <w:t>4</w:t>
            </w:r>
            <w:r>
              <w:rPr>
                <w:rFonts w:hint="eastAsia" w:ascii="Times New Roman" w:hAnsi="Times New Roman" w:eastAsia="仿宋_GB2312" w:cs="Times New Roman"/>
                <w:sz w:val="24"/>
                <w:szCs w:val="24"/>
              </w:rPr>
              <w:t>个、文明单位</w:t>
            </w:r>
            <w:r>
              <w:rPr>
                <w:rFonts w:ascii="Times New Roman" w:hAnsi="Times New Roman" w:eastAsia="仿宋_GB2312" w:cs="Times New Roman"/>
                <w:sz w:val="24"/>
                <w:szCs w:val="24"/>
              </w:rPr>
              <w:t>2</w:t>
            </w:r>
            <w:r>
              <w:rPr>
                <w:rFonts w:hint="eastAsia" w:ascii="Times New Roman" w:hAnsi="Times New Roman" w:eastAsia="仿宋_GB2312" w:cs="Times New Roman"/>
                <w:sz w:val="24"/>
                <w:szCs w:val="24"/>
              </w:rPr>
              <w:t>个、文明校园</w:t>
            </w: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个，宁波市级文明村镇覆盖率达</w:t>
            </w:r>
            <w:r>
              <w:rPr>
                <w:rFonts w:ascii="Times New Roman" w:hAnsi="Times New Roman" w:eastAsia="仿宋_GB2312" w:cs="Times New Roman"/>
                <w:sz w:val="24"/>
                <w:szCs w:val="24"/>
              </w:rPr>
              <w:t>94%</w:t>
            </w:r>
            <w:r>
              <w:rPr>
                <w:rFonts w:hint="eastAsia" w:ascii="Times New Roman" w:hAnsi="Times New Roman" w:eastAsia="仿宋_GB2312" w:cs="Times New Roman"/>
                <w:sz w:val="24"/>
                <w:szCs w:val="24"/>
              </w:rPr>
              <w:t>以上。</w:t>
            </w:r>
          </w:p>
          <w:p>
            <w:pPr>
              <w:spacing w:line="360" w:lineRule="exact"/>
              <w:ind w:firstLine="498"/>
              <w:rPr>
                <w:rFonts w:ascii="Times New Roman" w:hAnsi="Times New Roman" w:eastAsia="仿宋_GB2312" w:cs="Times New Roman"/>
                <w:spacing w:val="8"/>
                <w:sz w:val="24"/>
                <w:szCs w:val="24"/>
                <w:shd w:val="clear" w:color="auto" w:fill="FFFFFF"/>
              </w:rPr>
            </w:pPr>
            <w:r>
              <w:rPr>
                <w:rFonts w:hint="eastAsia" w:ascii="Times New Roman" w:hAnsi="Times New Roman" w:eastAsia="仿宋_GB2312" w:cs="Times New Roman"/>
                <w:b/>
                <w:spacing w:val="8"/>
                <w:sz w:val="24"/>
                <w:szCs w:val="24"/>
                <w:shd w:val="clear" w:color="auto" w:fill="FFFFFF"/>
              </w:rPr>
              <w:t>新时代文明实践中心建设行动</w:t>
            </w:r>
            <w:r>
              <w:rPr>
                <w:rFonts w:hint="eastAsia" w:ascii="Times New Roman" w:hAnsi="Times New Roman" w:eastAsia="仿宋_GB2312" w:cs="Times New Roman"/>
                <w:spacing w:val="8"/>
                <w:sz w:val="24"/>
                <w:szCs w:val="24"/>
                <w:shd w:val="clear" w:color="auto" w:fill="FFFFFF"/>
              </w:rPr>
              <w:t>。高质量、标准化提升新时代文明实践中心（所、站）建设，推动文明实践向社区、企业、学校等领域拓展。“十四五”时期推出一批文明实践精品范例，打造一批文明实践示范所（站）、示范点（基地），形成特色鲜明的新时代文明实践示范线</w:t>
            </w:r>
            <w:r>
              <w:rPr>
                <w:rFonts w:ascii="Times New Roman" w:hAnsi="Times New Roman" w:eastAsia="仿宋_GB2312" w:cs="Times New Roman"/>
                <w:spacing w:val="8"/>
                <w:sz w:val="24"/>
                <w:szCs w:val="24"/>
                <w:shd w:val="clear" w:color="auto" w:fill="FFFFFF"/>
              </w:rPr>
              <w:t>。</w:t>
            </w:r>
            <w:r>
              <w:rPr>
                <w:rFonts w:hint="eastAsia" w:ascii="Times New Roman" w:hAnsi="Times New Roman" w:eastAsia="仿宋_GB2312" w:cs="Times New Roman"/>
                <w:spacing w:val="8"/>
                <w:sz w:val="24"/>
                <w:szCs w:val="24"/>
                <w:shd w:val="clear" w:color="auto" w:fill="FFFFFF"/>
              </w:rPr>
              <w:t>积极推进乡村“复兴少年宫”建设全国试点，打造</w:t>
            </w:r>
            <w:r>
              <w:rPr>
                <w:rFonts w:ascii="Times New Roman" w:hAnsi="Times New Roman" w:eastAsia="仿宋_GB2312" w:cs="Times New Roman"/>
                <w:spacing w:val="8"/>
                <w:sz w:val="24"/>
                <w:szCs w:val="24"/>
                <w:shd w:val="clear" w:color="auto" w:fill="FFFFFF"/>
              </w:rPr>
              <w:t>80</w:t>
            </w:r>
            <w:r>
              <w:rPr>
                <w:rFonts w:hint="eastAsia" w:ascii="Times New Roman" w:hAnsi="Times New Roman" w:eastAsia="仿宋_GB2312" w:cs="Times New Roman"/>
                <w:spacing w:val="8"/>
                <w:sz w:val="24"/>
                <w:szCs w:val="24"/>
                <w:shd w:val="clear" w:color="auto" w:fill="FFFFFF"/>
              </w:rPr>
              <w:t>个以上乡村“复兴少年宫”。</w:t>
            </w:r>
          </w:p>
          <w:p>
            <w:pPr>
              <w:spacing w:line="360" w:lineRule="exact"/>
              <w:ind w:firstLine="498"/>
              <w:rPr>
                <w:rFonts w:ascii="Times New Roman" w:hAnsi="Times New Roman" w:eastAsia="仿宋_GB2312" w:cs="Times New Roman"/>
                <w:sz w:val="28"/>
                <w:szCs w:val="28"/>
              </w:rPr>
            </w:pPr>
            <w:r>
              <w:rPr>
                <w:rFonts w:hint="eastAsia" w:ascii="Times New Roman" w:hAnsi="Times New Roman" w:eastAsia="仿宋_GB2312" w:cs="Times New Roman"/>
                <w:b/>
                <w:spacing w:val="8"/>
                <w:sz w:val="24"/>
                <w:szCs w:val="24"/>
                <w:shd w:val="clear" w:color="auto" w:fill="FFFFFF"/>
              </w:rPr>
              <w:t>文明志愿服务行动</w:t>
            </w:r>
            <w:r>
              <w:rPr>
                <w:rFonts w:hint="eastAsia" w:ascii="Times New Roman" w:hAnsi="Times New Roman" w:eastAsia="仿宋_GB2312" w:cs="Times New Roman"/>
                <w:spacing w:val="8"/>
                <w:sz w:val="24"/>
                <w:szCs w:val="24"/>
                <w:shd w:val="clear" w:color="auto" w:fill="FFFFFF"/>
              </w:rPr>
              <w:t>。积极开展文明实践志愿服务项目大赛等活动。进一步深化“青鸟助飞”“千户万灯”“每天阅读一小时”“我去村里种文化”“我是农民演说家”等志愿服务品牌。培育在省内有一定影响力的志愿服务项目和团队各</w:t>
            </w:r>
            <w:r>
              <w:rPr>
                <w:rFonts w:ascii="Times New Roman" w:hAnsi="Times New Roman" w:eastAsia="仿宋_GB2312" w:cs="Times New Roman"/>
                <w:spacing w:val="8"/>
                <w:sz w:val="24"/>
                <w:szCs w:val="24"/>
                <w:shd w:val="clear" w:color="auto" w:fill="FFFFFF"/>
              </w:rPr>
              <w:t>5</w:t>
            </w:r>
            <w:r>
              <w:rPr>
                <w:rFonts w:hint="eastAsia" w:ascii="Times New Roman" w:hAnsi="Times New Roman" w:eastAsia="仿宋_GB2312" w:cs="Times New Roman"/>
                <w:spacing w:val="8"/>
                <w:sz w:val="24"/>
                <w:szCs w:val="24"/>
                <w:shd w:val="clear" w:color="auto" w:fill="FFFFFF"/>
              </w:rPr>
              <w:t>个以上，志愿者人数、活跃度、服务时长继续走在全省、宁波前列。</w:t>
            </w:r>
          </w:p>
        </w:tc>
      </w:tr>
    </w:tbl>
    <w:p>
      <w:pPr>
        <w:pStyle w:val="4"/>
        <w:keepNext w:val="0"/>
        <w:keepLines w:val="0"/>
        <w:spacing w:before="0" w:after="0" w:line="580" w:lineRule="exact"/>
        <w:ind w:firstLine="643"/>
        <w:rPr>
          <w:rFonts w:ascii="Times New Roman" w:hAnsi="Times New Roman" w:eastAsia="楷体_GB2312" w:cs="Times New Roman"/>
          <w:kern w:val="0"/>
        </w:rPr>
      </w:pPr>
      <w:bookmarkStart w:id="47" w:name="_Toc78555241"/>
      <w:r>
        <w:rPr>
          <w:rFonts w:hint="eastAsia" w:ascii="Times New Roman" w:hAnsi="Times New Roman" w:eastAsia="楷体_GB2312" w:cs="Times New Roman"/>
          <w:kern w:val="0"/>
        </w:rPr>
        <w:t>（三）打响“秘色瓷都”文化品牌</w:t>
      </w:r>
      <w:bookmarkEnd w:id="47"/>
    </w:p>
    <w:p>
      <w:pPr>
        <w:pStyle w:val="4"/>
        <w:keepNext w:val="0"/>
        <w:keepLines w:val="0"/>
        <w:spacing w:before="0" w:after="0" w:line="580" w:lineRule="exact"/>
        <w:ind w:firstLine="643"/>
        <w:rPr>
          <w:rFonts w:ascii="Times New Roman" w:hAnsi="Times New Roman" w:eastAsia="仿宋_GB2312" w:cs="Times New Roman"/>
        </w:rPr>
      </w:pPr>
      <w:bookmarkStart w:id="48" w:name="_Toc78373762"/>
      <w:bookmarkStart w:id="49" w:name="_Toc60223045"/>
      <w:bookmarkStart w:id="50" w:name="_Toc78555242"/>
      <w:r>
        <w:rPr>
          <w:rFonts w:ascii="Times New Roman" w:hAnsi="Times New Roman" w:eastAsia="仿宋_GB2312" w:cs="Times New Roman"/>
        </w:rPr>
        <w:t>1</w:t>
      </w:r>
      <w:r>
        <w:rPr>
          <w:rFonts w:hint="eastAsia" w:ascii="Times New Roman" w:hAnsi="Times New Roman" w:eastAsia="仿宋_GB2312" w:cs="Times New Roman"/>
        </w:rPr>
        <w:t>、完善“秘色瓷都”产业链</w:t>
      </w:r>
      <w:bookmarkEnd w:id="48"/>
      <w:bookmarkEnd w:id="49"/>
      <w:bookmarkEnd w:id="50"/>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推动青瓷产业转型升级</w:t>
      </w:r>
      <w:r>
        <w:rPr>
          <w:rFonts w:hint="eastAsia" w:ascii="Times New Roman" w:hAnsi="Times New Roman" w:eastAsia="仿宋_GB2312" w:cs="Times New Roman"/>
          <w:bCs/>
          <w:sz w:val="32"/>
          <w:szCs w:val="32"/>
        </w:rPr>
        <w:t>。坚持青瓷文化产业特色发展，重点围绕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生活瓷艺术化、艺术瓷生活化</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扩大青瓷日用品和艺术品消费市场。强化青瓷产业创意设计及研发，加大与高校、品牌设计机构等合作，以秘色瓷研究为重点，推进现代科技设备在青瓷生产领域的应用，加强青瓷生产的技改研究，降低生产成本，提升产品标准化水平。推动越窑青瓷文化与各产业、各领域深度融合，培育发展“青瓷</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特色产业链，深度开发新产品、新技术、新业态。加强与陶瓷产业发达地区的合作，突出差异化发展。创新青瓷产业营销模式，通过众筹、直播、拍卖等方式，扩大秘色瓷复仿制与文创产品开发规模，提升青瓷产业附加值。开辟网络交易新业态，建设线上交易平台，在慈溪家电馆等平台增设越窑青瓷拍卖交易版块，将线下企业和产品引入线上平台，挖掘潜在青瓷消费市场。至</w:t>
      </w:r>
      <w:r>
        <w:rPr>
          <w:rFonts w:ascii="Times New Roman" w:hAnsi="Times New Roman" w:eastAsia="仿宋_GB2312" w:cs="Times New Roman"/>
          <w:bCs/>
          <w:sz w:val="32"/>
          <w:szCs w:val="32"/>
        </w:rPr>
        <w:t>2025</w:t>
      </w:r>
      <w:r>
        <w:rPr>
          <w:rFonts w:hint="eastAsia" w:ascii="Times New Roman" w:hAnsi="Times New Roman" w:eastAsia="仿宋_GB2312" w:cs="Times New Roman"/>
          <w:bCs/>
          <w:sz w:val="32"/>
          <w:szCs w:val="32"/>
        </w:rPr>
        <w:t>年，产业规模力争达到与“秘色瓷都”城市形象相匹配的程度，秘色瓷产品年销售力争突破</w:t>
      </w:r>
      <w:r>
        <w:rPr>
          <w:rFonts w:ascii="Times New Roman" w:hAnsi="Times New Roman" w:eastAsia="仿宋_GB2312" w:cs="Times New Roman"/>
          <w:bCs/>
          <w:sz w:val="32"/>
          <w:szCs w:val="32"/>
        </w:rPr>
        <w:t>2</w:t>
      </w:r>
      <w:r>
        <w:rPr>
          <w:rFonts w:hint="eastAsia" w:ascii="Times New Roman" w:hAnsi="Times New Roman" w:eastAsia="仿宋_GB2312" w:cs="Times New Roman"/>
          <w:bCs/>
          <w:sz w:val="32"/>
          <w:szCs w:val="32"/>
        </w:rPr>
        <w:t>亿元，成为慈溪本土文化产业的重要支柱。</w:t>
      </w:r>
    </w:p>
    <w:tbl>
      <w:tblPr>
        <w:tblStyle w:val="17"/>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562"/>
              <w:jc w:val="center"/>
              <w:rPr>
                <w:rFonts w:ascii="Times New Roman" w:hAnsi="Times New Roman" w:eastAsia="仿宋_GB2312" w:cs="Times New Roman"/>
                <w:b/>
                <w:spacing w:val="8"/>
                <w:sz w:val="28"/>
                <w:szCs w:val="28"/>
              </w:rPr>
            </w:pPr>
            <w:r>
              <w:rPr>
                <w:rFonts w:hint="eastAsia" w:ascii="Times New Roman" w:hAnsi="Times New Roman" w:eastAsia="仿宋_GB2312" w:cs="Times New Roman"/>
                <w:b/>
                <w:kern w:val="0"/>
                <w:sz w:val="28"/>
                <w:szCs w:val="28"/>
              </w:rPr>
              <w:t>专栏</w:t>
            </w:r>
            <w:r>
              <w:rPr>
                <w:rFonts w:ascii="Times New Roman" w:hAnsi="Times New Roman" w:eastAsia="仿宋_GB2312" w:cs="Times New Roman"/>
                <w:b/>
                <w:kern w:val="0"/>
                <w:sz w:val="28"/>
                <w:szCs w:val="28"/>
              </w:rPr>
              <w:t>4</w:t>
            </w:r>
            <w:r>
              <w:rPr>
                <w:rFonts w:hint="eastAsia" w:ascii="Times New Roman" w:hAnsi="Times New Roman" w:eastAsia="仿宋_GB2312" w:cs="Times New Roman"/>
                <w:b/>
                <w:kern w:val="0"/>
                <w:sz w:val="28"/>
                <w:szCs w:val="28"/>
              </w:rPr>
              <w:t>：“青瓷</w:t>
            </w:r>
            <w:r>
              <w:rPr>
                <w:rFonts w:ascii="Times New Roman" w:hAnsi="Times New Roman" w:eastAsia="仿宋_GB2312" w:cs="Times New Roman"/>
                <w:b/>
                <w:kern w:val="0"/>
                <w:sz w:val="28"/>
                <w:szCs w:val="28"/>
              </w:rPr>
              <w:t>+”</w:t>
            </w:r>
            <w:r>
              <w:rPr>
                <w:rFonts w:hint="eastAsia" w:ascii="Times New Roman" w:hAnsi="Times New Roman" w:eastAsia="仿宋_GB2312" w:cs="Times New Roman"/>
                <w:b/>
                <w:kern w:val="0"/>
                <w:sz w:val="28"/>
                <w:szCs w:val="28"/>
              </w:rPr>
              <w:t>特色产业链打造工程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360" w:lineRule="exact"/>
              <w:ind w:firstLine="482"/>
              <w:rPr>
                <w:rFonts w:ascii="Times New Roman" w:hAnsi="Times New Roman" w:eastAsia="仿宋_GB2312" w:cs="Times New Roman"/>
                <w:sz w:val="24"/>
                <w:szCs w:val="24"/>
              </w:rPr>
            </w:pPr>
            <w:r>
              <w:rPr>
                <w:rFonts w:hint="eastAsia" w:ascii="Times New Roman" w:hAnsi="Times New Roman" w:eastAsia="仿宋_GB2312" w:cs="Times New Roman"/>
                <w:b/>
                <w:bCs/>
                <w:sz w:val="24"/>
                <w:szCs w:val="24"/>
              </w:rPr>
              <w:t>“青瓷</w:t>
            </w:r>
            <w:r>
              <w:rPr>
                <w:rFonts w:ascii="Times New Roman" w:hAnsi="Times New Roman" w:eastAsia="仿宋_GB2312" w:cs="Times New Roman"/>
                <w:b/>
                <w:bCs/>
                <w:sz w:val="24"/>
                <w:szCs w:val="24"/>
              </w:rPr>
              <w:t>+</w:t>
            </w:r>
            <w:r>
              <w:rPr>
                <w:rFonts w:hint="eastAsia" w:ascii="Times New Roman" w:hAnsi="Times New Roman" w:eastAsia="仿宋_GB2312" w:cs="Times New Roman"/>
                <w:b/>
                <w:bCs/>
                <w:sz w:val="24"/>
                <w:szCs w:val="24"/>
              </w:rPr>
              <w:t>工业”融合发展。</w:t>
            </w:r>
            <w:r>
              <w:rPr>
                <w:rFonts w:hint="eastAsia" w:ascii="Times New Roman" w:hAnsi="Times New Roman" w:eastAsia="仿宋_GB2312" w:cs="Times New Roman"/>
                <w:sz w:val="24"/>
                <w:szCs w:val="24"/>
              </w:rPr>
              <w:t>深度融入工业领域，鼓励企业在产品设计中呈现秘色瓷文化元素，积极推动地方主要工业产品包装统一采用相关标识，提升慈溪青瓷产品的知名度。</w:t>
            </w:r>
          </w:p>
          <w:p>
            <w:pPr>
              <w:spacing w:line="360" w:lineRule="exact"/>
              <w:ind w:firstLine="482"/>
              <w:rPr>
                <w:rFonts w:ascii="Times New Roman" w:hAnsi="Times New Roman" w:eastAsia="仿宋_GB2312" w:cs="Times New Roman"/>
                <w:sz w:val="24"/>
                <w:szCs w:val="24"/>
              </w:rPr>
            </w:pPr>
            <w:r>
              <w:rPr>
                <w:rFonts w:hint="eastAsia" w:ascii="Times New Roman" w:hAnsi="Times New Roman" w:eastAsia="仿宋_GB2312" w:cs="Times New Roman"/>
                <w:b/>
                <w:bCs/>
                <w:sz w:val="24"/>
                <w:szCs w:val="24"/>
              </w:rPr>
              <w:t>“青瓷</w:t>
            </w:r>
            <w:r>
              <w:rPr>
                <w:rFonts w:ascii="Times New Roman" w:hAnsi="Times New Roman" w:eastAsia="仿宋_GB2312" w:cs="Times New Roman"/>
                <w:b/>
                <w:bCs/>
                <w:sz w:val="24"/>
                <w:szCs w:val="24"/>
              </w:rPr>
              <w:t>+</w:t>
            </w:r>
            <w:r>
              <w:rPr>
                <w:rFonts w:hint="eastAsia" w:ascii="Times New Roman" w:hAnsi="Times New Roman" w:eastAsia="仿宋_GB2312" w:cs="Times New Roman"/>
                <w:b/>
                <w:bCs/>
                <w:sz w:val="24"/>
                <w:szCs w:val="24"/>
              </w:rPr>
              <w:t>演艺”融合发展。</w:t>
            </w:r>
            <w:r>
              <w:rPr>
                <w:rFonts w:hint="eastAsia" w:ascii="Times New Roman" w:hAnsi="Times New Roman" w:eastAsia="仿宋_GB2312" w:cs="Times New Roman"/>
                <w:sz w:val="24"/>
                <w:szCs w:val="24"/>
              </w:rPr>
              <w:t>以青瓷瓯乐入选省第一批文旅融合</w:t>
            </w:r>
            <w:r>
              <w:rPr>
                <w:rFonts w:ascii="Times New Roman" w:hAnsi="Times New Roman" w:eastAsia="仿宋_GB2312" w:cs="Times New Roman"/>
                <w:sz w:val="24"/>
                <w:szCs w:val="24"/>
              </w:rPr>
              <w:t>IP</w:t>
            </w:r>
            <w:r>
              <w:rPr>
                <w:rFonts w:hint="eastAsia" w:ascii="Times New Roman" w:hAnsi="Times New Roman" w:eastAsia="仿宋_GB2312" w:cs="Times New Roman"/>
                <w:sz w:val="24"/>
                <w:szCs w:val="24"/>
              </w:rPr>
              <w:t>和百张金名片为契机，打造以“青瓷瓯乐”为品牌的演艺产业，谋划一批具有慈溪地域特色的精品演艺节目，实现青瓷瓯乐团和瓯乐剧目提档升级。利用上林湖越窑博物馆和上林湖青瓷文化传承园等场地，编创青瓷文化主题演出系列剧目，鼓励支持民营资本参与建设和运营。</w:t>
            </w:r>
          </w:p>
          <w:p>
            <w:pPr>
              <w:spacing w:line="360" w:lineRule="exact"/>
              <w:ind w:firstLine="482"/>
              <w:rPr>
                <w:rFonts w:ascii="Times New Roman" w:hAnsi="Times New Roman" w:eastAsia="仿宋_GB2312" w:cs="Times New Roman"/>
                <w:sz w:val="24"/>
                <w:szCs w:val="24"/>
              </w:rPr>
            </w:pPr>
            <w:r>
              <w:rPr>
                <w:rFonts w:hint="eastAsia" w:ascii="Times New Roman" w:hAnsi="Times New Roman" w:eastAsia="仿宋_GB2312" w:cs="Times New Roman"/>
                <w:b/>
                <w:bCs/>
                <w:sz w:val="24"/>
                <w:szCs w:val="24"/>
              </w:rPr>
              <w:t>“青瓷</w:t>
            </w:r>
            <w:r>
              <w:rPr>
                <w:rFonts w:ascii="Times New Roman" w:hAnsi="Times New Roman" w:eastAsia="仿宋_GB2312" w:cs="Times New Roman"/>
                <w:b/>
                <w:bCs/>
                <w:sz w:val="24"/>
                <w:szCs w:val="24"/>
              </w:rPr>
              <w:t>+</w:t>
            </w:r>
            <w:r>
              <w:rPr>
                <w:rFonts w:hint="eastAsia" w:ascii="Times New Roman" w:hAnsi="Times New Roman" w:eastAsia="仿宋_GB2312" w:cs="Times New Roman"/>
                <w:b/>
                <w:bCs/>
                <w:sz w:val="24"/>
                <w:szCs w:val="24"/>
              </w:rPr>
              <w:t>旅游”融合发展。</w:t>
            </w:r>
            <w:r>
              <w:rPr>
                <w:rFonts w:hint="eastAsia" w:ascii="Times New Roman" w:hAnsi="Times New Roman" w:eastAsia="仿宋_GB2312" w:cs="Times New Roman"/>
                <w:sz w:val="24"/>
                <w:szCs w:val="24"/>
              </w:rPr>
              <w:t>打造以青瓷元素为亮点的旅游业，开发青瓷旅游线路，讲好青瓷藏品背后故事，鼓励酒店以青瓷文化为主题，设立青瓷艺术品销售专柜；在沿山精品线景区、博物馆、青瓷企业等场所开设青瓷体验式旅游项目，增强青瓷特色旅游吸引力。</w:t>
            </w:r>
          </w:p>
        </w:tc>
      </w:tr>
    </w:tbl>
    <w:p>
      <w:pPr>
        <w:pStyle w:val="4"/>
        <w:keepNext w:val="0"/>
        <w:keepLines w:val="0"/>
        <w:spacing w:before="0" w:after="0" w:line="580" w:lineRule="exact"/>
        <w:ind w:firstLine="643"/>
        <w:rPr>
          <w:rFonts w:ascii="Times New Roman" w:hAnsi="Times New Roman" w:eastAsia="仿宋_GB2312" w:cs="Times New Roman"/>
        </w:rPr>
      </w:pPr>
      <w:bookmarkStart w:id="51" w:name="_Toc78555243"/>
      <w:bookmarkStart w:id="52" w:name="_Toc78373763"/>
      <w:bookmarkStart w:id="53" w:name="_Toc60223046"/>
      <w:r>
        <w:rPr>
          <w:rFonts w:ascii="Times New Roman" w:hAnsi="Times New Roman" w:eastAsia="仿宋_GB2312" w:cs="Times New Roman"/>
        </w:rPr>
        <w:t>2</w:t>
      </w:r>
      <w:r>
        <w:rPr>
          <w:rFonts w:hint="eastAsia" w:ascii="Times New Roman" w:hAnsi="Times New Roman" w:eastAsia="仿宋_GB2312" w:cs="Times New Roman"/>
        </w:rPr>
        <w:t>、做强青瓷市场平台主体</w:t>
      </w:r>
      <w:bookmarkEnd w:id="51"/>
      <w:bookmarkEnd w:id="52"/>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做大做强青瓷市场主体</w:t>
      </w:r>
      <w:r>
        <w:rPr>
          <w:rFonts w:hint="eastAsia" w:ascii="Times New Roman" w:hAnsi="Times New Roman" w:eastAsia="仿宋_GB2312" w:cs="Times New Roman"/>
          <w:bCs/>
          <w:sz w:val="32"/>
          <w:szCs w:val="32"/>
        </w:rPr>
        <w:t>。培育青瓷龙头企业，做强一批骨干企业，壮大中小微企业，吸引外地产瓷企业落户。建立以企业为主体、产学研用结合的协同创新机制。制定青瓷企业激励政策，加大对市场主体围绕越窑青瓷开展刊物出版、纪录片制作、展览举办、讲座等活动的资助，提高市场参与积极性。</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推进青瓷多元平台建设</w:t>
      </w:r>
      <w:r>
        <w:rPr>
          <w:rFonts w:hint="eastAsia" w:ascii="Times New Roman" w:hAnsi="Times New Roman" w:eastAsia="仿宋_GB2312" w:cs="Times New Roman"/>
          <w:bCs/>
          <w:sz w:val="32"/>
          <w:szCs w:val="32"/>
        </w:rPr>
        <w:t>。提升青瓷传承园建设运营，整合上下游平台资源，加强青瓷企业招引和产品研发，为入驻企业提供创意研发、生产实践、交流培训、收藏展示、资源交易、信息共享等综合性服务，打造青瓷产业创业创新平台，搭建越窑青瓷藏品展示、推介和销售平台。实现上林湖越窑国家考古遗址公园和上林湖青瓷文化传承园景区打造提升。</w:t>
      </w:r>
    </w:p>
    <w:p>
      <w:pPr>
        <w:pStyle w:val="4"/>
        <w:keepNext w:val="0"/>
        <w:keepLines w:val="0"/>
        <w:spacing w:before="0" w:after="0" w:line="580" w:lineRule="exact"/>
        <w:ind w:firstLine="643"/>
        <w:rPr>
          <w:rFonts w:ascii="Times New Roman" w:hAnsi="Times New Roman" w:eastAsia="仿宋_GB2312" w:cs="Times New Roman"/>
        </w:rPr>
      </w:pPr>
      <w:bookmarkStart w:id="54" w:name="_Toc78555244"/>
      <w:bookmarkStart w:id="55" w:name="_Toc78373764"/>
      <w:r>
        <w:rPr>
          <w:rFonts w:ascii="Times New Roman" w:hAnsi="Times New Roman" w:eastAsia="仿宋_GB2312" w:cs="Times New Roman"/>
        </w:rPr>
        <w:t>3</w:t>
      </w:r>
      <w:r>
        <w:rPr>
          <w:rFonts w:hint="eastAsia" w:ascii="Times New Roman" w:hAnsi="Times New Roman" w:eastAsia="仿宋_GB2312" w:cs="Times New Roman"/>
        </w:rPr>
        <w:t>、提升“秘色瓷都”品牌影响力</w:t>
      </w:r>
      <w:bookmarkEnd w:id="53"/>
      <w:bookmarkEnd w:id="54"/>
      <w:bookmarkEnd w:id="55"/>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加强</w:t>
      </w:r>
      <w:r>
        <w:rPr>
          <w:rFonts w:ascii="Times New Roman" w:hAnsi="Times New Roman" w:eastAsia="楷体_GB2312" w:cs="Times New Roman"/>
          <w:b/>
          <w:bCs/>
          <w:sz w:val="32"/>
          <w:szCs w:val="32"/>
        </w:rPr>
        <w:t>“</w:t>
      </w:r>
      <w:bookmarkStart w:id="56" w:name="_Hlk28268880"/>
      <w:r>
        <w:rPr>
          <w:rFonts w:hint="eastAsia" w:ascii="Times New Roman" w:hAnsi="Times New Roman" w:eastAsia="楷体_GB2312" w:cs="Times New Roman"/>
          <w:b/>
          <w:bCs/>
          <w:sz w:val="32"/>
          <w:szCs w:val="32"/>
        </w:rPr>
        <w:t>秘色瓷都</w:t>
      </w:r>
      <w:bookmarkEnd w:id="56"/>
      <w:r>
        <w:rPr>
          <w:rFonts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rPr>
        <w:t>品牌打造</w:t>
      </w:r>
      <w:r>
        <w:rPr>
          <w:rFonts w:hint="eastAsia" w:ascii="Times New Roman" w:hAnsi="Times New Roman" w:eastAsia="仿宋_GB2312" w:cs="Times New Roman"/>
          <w:bCs/>
          <w:sz w:val="32"/>
          <w:szCs w:val="32"/>
        </w:rPr>
        <w:t>。创新青瓷文化传承，打造青瓷</w:t>
      </w:r>
      <w:r>
        <w:rPr>
          <w:rFonts w:ascii="Times New Roman" w:hAnsi="Times New Roman" w:eastAsia="仿宋_GB2312" w:cs="Times New Roman"/>
          <w:bCs/>
          <w:sz w:val="32"/>
          <w:szCs w:val="32"/>
        </w:rPr>
        <w:t>IP</w:t>
      </w:r>
      <w:r>
        <w:rPr>
          <w:rFonts w:hint="eastAsia" w:ascii="Times New Roman" w:hAnsi="Times New Roman" w:eastAsia="仿宋_GB2312" w:cs="Times New Roman"/>
          <w:bCs/>
          <w:sz w:val="32"/>
          <w:szCs w:val="32"/>
        </w:rPr>
        <w:t>，推广应用“慈溪秘色瓷”国家地理标志证明商标，塑造具有浓厚慈溪特色的秘色瓷品牌，“秘色瓷都”城市形象广泛显现。将青瓷元素融入城市建设，增设青瓷主题城市雕塑，将青瓷元素融入街道、广场、交通枢纽等场所。以上林湖周边村落为基础，打造青瓷文化主题村落，建设集餐饮、民宿、景观、旅游、休闲于一体的青瓷文化主题度假区。</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加强青瓷文化保护传承</w:t>
      </w:r>
      <w:r>
        <w:rPr>
          <w:rFonts w:hint="eastAsia" w:ascii="Times New Roman" w:hAnsi="Times New Roman" w:eastAsia="仿宋_GB2312" w:cs="Times New Roman"/>
          <w:bCs/>
          <w:sz w:val="32"/>
          <w:szCs w:val="32"/>
        </w:rPr>
        <w:t>。推动上林湖越窑遗址群的保护和展示，围绕上林湖越窑国家考古遗址公园二期工程建设，保护性利用周边窑址，进一步扩大展示规模，做好文物本体及相关设施维护管理，强化遗址保护、考古发掘、学术研究等工作，组织开展文物保护宣传展示、环境整治以及设施建设，促进遗址价值具象化、可视化。深挖秘色瓷产品文化内涵，推动秘色瓷学术研究，整理历史文献、县志记载等青瓷文化元素史料，编写越窑秘色瓷普及读本。顺应“互联网</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”趋势，探索建设青瓷文化数字博物馆、开发手机</w:t>
      </w:r>
      <w:r>
        <w:rPr>
          <w:rFonts w:ascii="Times New Roman" w:hAnsi="Times New Roman" w:eastAsia="仿宋_GB2312" w:cs="Times New Roman"/>
          <w:bCs/>
          <w:sz w:val="32"/>
          <w:szCs w:val="32"/>
        </w:rPr>
        <w:t>APP</w:t>
      </w:r>
      <w:r>
        <w:rPr>
          <w:rFonts w:hint="eastAsia" w:ascii="Times New Roman" w:hAnsi="Times New Roman" w:eastAsia="仿宋_GB2312" w:cs="Times New Roman"/>
          <w:bCs/>
          <w:sz w:val="32"/>
          <w:szCs w:val="32"/>
        </w:rPr>
        <w:t>及手游等。</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加大“秘色瓷”品牌推广</w:t>
      </w:r>
      <w:r>
        <w:rPr>
          <w:rFonts w:hint="eastAsia" w:ascii="Times New Roman" w:hAnsi="Times New Roman" w:eastAsia="仿宋_GB2312" w:cs="Times New Roman"/>
          <w:bCs/>
          <w:sz w:val="32"/>
          <w:szCs w:val="32"/>
        </w:rPr>
        <w:t>。发挥慈溪越窑秘色瓷文化研究会和青瓷文化传承园等平台引人育人、研究宣传等功能，加强“秘色瓷”品牌培育和拓展。加大青瓷烧制技艺大师、传承人、优秀研究学者等人才引进力度，设立秘色瓷大师工作室，规划建设青瓷大师园、陶艺名家艺术馆等。至</w:t>
      </w:r>
      <w:r>
        <w:rPr>
          <w:rFonts w:ascii="Times New Roman" w:hAnsi="Times New Roman" w:eastAsia="仿宋_GB2312" w:cs="Times New Roman"/>
          <w:bCs/>
          <w:sz w:val="32"/>
          <w:szCs w:val="32"/>
        </w:rPr>
        <w:t>2025</w:t>
      </w:r>
      <w:r>
        <w:rPr>
          <w:rFonts w:hint="eastAsia" w:ascii="Times New Roman" w:hAnsi="Times New Roman" w:eastAsia="仿宋_GB2312" w:cs="Times New Roman"/>
          <w:bCs/>
          <w:sz w:val="32"/>
          <w:szCs w:val="32"/>
        </w:rPr>
        <w:t>年，各类瓷艺专业技术人才总量力争突破</w:t>
      </w:r>
      <w:r>
        <w:rPr>
          <w:rFonts w:ascii="Times New Roman" w:hAnsi="Times New Roman" w:eastAsia="仿宋_GB2312" w:cs="Times New Roman"/>
          <w:bCs/>
          <w:sz w:val="32"/>
          <w:szCs w:val="32"/>
        </w:rPr>
        <w:t>500</w:t>
      </w:r>
      <w:r>
        <w:rPr>
          <w:rFonts w:hint="eastAsia" w:ascii="Times New Roman" w:hAnsi="Times New Roman" w:eastAsia="仿宋_GB2312" w:cs="Times New Roman"/>
          <w:bCs/>
          <w:sz w:val="32"/>
          <w:szCs w:val="32"/>
        </w:rPr>
        <w:t>人，宁波市级以上工艺美术大师成倍增加。创新青瓷文化节内容，邀请国内外行业专家走进上林湖，推广越窑青瓷文化。充分借力宁波文旅博览会、深圳文博会、长三角文博会等重大节庆博览平台，通过应用数字技术、制作影视作品及文化创意产品等多种方式，大力推介慈溪秘色瓷。加强秘色瓷文化的大众化传播，将秘色瓷文化的普及宣传融入中小学课程。</w:t>
      </w:r>
    </w:p>
    <w:p>
      <w:pPr>
        <w:pStyle w:val="4"/>
        <w:keepNext w:val="0"/>
        <w:keepLines w:val="0"/>
        <w:spacing w:before="0" w:after="0" w:line="580" w:lineRule="exact"/>
        <w:ind w:firstLine="643"/>
        <w:rPr>
          <w:rFonts w:ascii="Times New Roman" w:hAnsi="Times New Roman" w:eastAsia="楷体_GB2312" w:cs="Times New Roman"/>
          <w:kern w:val="0"/>
        </w:rPr>
      </w:pPr>
      <w:bookmarkStart w:id="57" w:name="_Toc78555245"/>
      <w:r>
        <w:rPr>
          <w:rFonts w:hint="eastAsia" w:ascii="Times New Roman" w:hAnsi="Times New Roman" w:eastAsia="楷体_GB2312" w:cs="Times New Roman"/>
          <w:kern w:val="0"/>
        </w:rPr>
        <w:t>（四）推动传统文化创新转化</w:t>
      </w:r>
      <w:bookmarkEnd w:id="57"/>
    </w:p>
    <w:p>
      <w:pPr>
        <w:pStyle w:val="4"/>
        <w:keepNext w:val="0"/>
        <w:keepLines w:val="0"/>
        <w:spacing w:before="0" w:after="0" w:line="580" w:lineRule="exact"/>
        <w:ind w:firstLine="643"/>
        <w:rPr>
          <w:rFonts w:ascii="Times New Roman" w:hAnsi="Times New Roman" w:eastAsia="仿宋_GB2312" w:cs="Times New Roman"/>
        </w:rPr>
      </w:pPr>
      <w:bookmarkStart w:id="58" w:name="_Toc78555246"/>
      <w:bookmarkStart w:id="59" w:name="_Toc60223049"/>
      <w:bookmarkStart w:id="60" w:name="_Toc78373766"/>
      <w:r>
        <w:rPr>
          <w:rFonts w:ascii="Times New Roman" w:hAnsi="Times New Roman" w:eastAsia="仿宋_GB2312" w:cs="Times New Roman"/>
        </w:rPr>
        <w:t>1</w:t>
      </w:r>
      <w:r>
        <w:rPr>
          <w:rFonts w:hint="eastAsia" w:ascii="Times New Roman" w:hAnsi="Times New Roman" w:eastAsia="仿宋_GB2312" w:cs="Times New Roman"/>
        </w:rPr>
        <w:t>、打响“中国曲艺之乡”文艺品牌</w:t>
      </w:r>
      <w:bookmarkEnd w:id="58"/>
      <w:bookmarkEnd w:id="59"/>
      <w:bookmarkEnd w:id="60"/>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加强作品创作</w:t>
      </w:r>
      <w:r>
        <w:rPr>
          <w:rFonts w:hint="eastAsia" w:ascii="Times New Roman" w:hAnsi="Times New Roman" w:eastAsia="仿宋_GB2312" w:cs="Times New Roman"/>
          <w:bCs/>
          <w:sz w:val="32"/>
          <w:szCs w:val="32"/>
        </w:rPr>
        <w:t>。围绕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中国曲艺之乡</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建设，重点聚焦经典长篇节目，进一步发掘、整理、传承一批传统曲目。鼓励根据现实生活需要，对传统节目进行改编或再创作，增强其表现力和吸引力。对曲艺人才及协会举办活动、举行培训、创作作品进行一定的扶持奖励，提升慈溪曲艺创作积极性和作品影响力。</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壮大传承队伍</w:t>
      </w:r>
      <w:r>
        <w:rPr>
          <w:rFonts w:hint="eastAsia" w:ascii="Times New Roman" w:hAnsi="Times New Roman" w:eastAsia="仿宋_GB2312" w:cs="Times New Roman"/>
          <w:bCs/>
          <w:sz w:val="32"/>
          <w:szCs w:val="32"/>
        </w:rPr>
        <w:t>。鼓励曲艺协会及相关企业制定曲艺传承人才培养计划，壮大青年传承队伍。发挥慈溪各民间戏剧团体星火燎原作用，为吸引艺术院校人才、培育本土曲艺人才、提升曲艺演出活动的质量和影响力提供平台。发挥首个中国曲协会员乡村曲艺工作站落户慈溪的优势，积极邀请全国曲艺专家名家下基层慰问演出，开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乡村曲艺大舞台</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曲艺小讲堂</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曲艺进基层</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等多种形式的基层曲艺活动，活跃乡村曲艺艺术，丰富基层群众文化生活。面向曲艺基层表演团体和从业艺人，开展传承人群研修研习培训，提高文化素养、演出水平和创作能力，更好适应现代演出市场需求。</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组织展演活动</w:t>
      </w:r>
      <w:r>
        <w:rPr>
          <w:rFonts w:hint="eastAsia" w:ascii="Times New Roman" w:hAnsi="Times New Roman" w:eastAsia="仿宋_GB2312" w:cs="Times New Roman"/>
          <w:bCs/>
          <w:sz w:val="32"/>
          <w:szCs w:val="32"/>
        </w:rPr>
        <w:t>。建设慈溪中东西三大中心书场，探索采取政府买单、百姓受益的模式，提高群众演出积极性。推广“村级书场”模式，鼓励各地建设服务百姓的文化礼堂分书场。发挥曲艺书场传承和弘扬传统文化的功能，鼓励各书场举办</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春节曲艺不放假</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百姓书场交流会</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文化遗产日</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古韵书场艺术节</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家风书场公益演出</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等曲艺活动，丰富群众生活，将书场打造成群众文艺交流的平台。</w:t>
      </w:r>
    </w:p>
    <w:p>
      <w:pPr>
        <w:pStyle w:val="4"/>
        <w:keepNext w:val="0"/>
        <w:keepLines w:val="0"/>
        <w:spacing w:before="0" w:after="0" w:line="580" w:lineRule="exact"/>
        <w:ind w:firstLine="643"/>
        <w:rPr>
          <w:rFonts w:ascii="Times New Roman" w:hAnsi="Times New Roman" w:eastAsia="仿宋_GB2312" w:cs="Times New Roman"/>
        </w:rPr>
      </w:pPr>
      <w:bookmarkStart w:id="61" w:name="_Toc60223050"/>
      <w:bookmarkStart w:id="62" w:name="_Toc78555247"/>
      <w:bookmarkStart w:id="63" w:name="_Toc78373767"/>
      <w:r>
        <w:rPr>
          <w:rFonts w:ascii="Times New Roman" w:hAnsi="Times New Roman" w:eastAsia="仿宋_GB2312" w:cs="Times New Roman"/>
        </w:rPr>
        <w:t>2</w:t>
      </w:r>
      <w:r>
        <w:rPr>
          <w:rFonts w:hint="eastAsia" w:ascii="Times New Roman" w:hAnsi="Times New Roman" w:eastAsia="仿宋_GB2312" w:cs="Times New Roman"/>
        </w:rPr>
        <w:t>、深化“中华诗词之市”文化品牌</w:t>
      </w:r>
      <w:bookmarkEnd w:id="61"/>
      <w:bookmarkEnd w:id="62"/>
      <w:bookmarkEnd w:id="63"/>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仿宋_GB2312" w:cs="Times New Roman"/>
          <w:b/>
          <w:bCs/>
          <w:sz w:val="32"/>
          <w:szCs w:val="32"/>
        </w:rPr>
        <w:t>打造市域诗化环境</w:t>
      </w:r>
      <w:r>
        <w:rPr>
          <w:rFonts w:ascii="Times New Roman" w:hAnsi="Times New Roman" w:eastAsia="仿宋_GB2312" w:cs="Times New Roman"/>
          <w:b/>
          <w:bCs/>
          <w:sz w:val="32"/>
          <w:szCs w:val="32"/>
        </w:rPr>
        <w:t>。</w:t>
      </w:r>
      <w:r>
        <w:rPr>
          <w:rFonts w:hint="eastAsia" w:ascii="Times New Roman" w:hAnsi="Times New Roman" w:eastAsia="仿宋_GB2312" w:cs="Times New Roman"/>
          <w:bCs/>
          <w:sz w:val="32"/>
          <w:szCs w:val="32"/>
        </w:rPr>
        <w:t>积极融入浙东唐诗之路建设，强化诗路文化与慈溪人文底蕴、诗画景观、名城古镇、诗路乡村、传统美食相融合，打造全域沉浸式诗路文化品牌目的地。</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仿宋_GB2312" w:cs="Times New Roman"/>
          <w:b/>
          <w:bCs/>
          <w:sz w:val="32"/>
          <w:szCs w:val="32"/>
        </w:rPr>
        <w:t>拓展</w:t>
      </w:r>
      <w:r>
        <w:rPr>
          <w:rFonts w:ascii="Times New Roman" w:hAnsi="Times New Roman" w:eastAsia="仿宋_GB2312" w:cs="Times New Roman"/>
          <w:b/>
          <w:bCs/>
          <w:sz w:val="32"/>
          <w:szCs w:val="32"/>
        </w:rPr>
        <w:t>诗词组织</w:t>
      </w:r>
      <w:r>
        <w:rPr>
          <w:rFonts w:hint="eastAsia" w:ascii="Times New Roman" w:hAnsi="Times New Roman" w:eastAsia="仿宋_GB2312" w:cs="Times New Roman"/>
          <w:b/>
          <w:bCs/>
          <w:sz w:val="32"/>
          <w:szCs w:val="32"/>
        </w:rPr>
        <w:t>覆盖面</w:t>
      </w:r>
      <w:r>
        <w:rPr>
          <w:rFonts w:ascii="Times New Roman" w:hAnsi="Times New Roman" w:eastAsia="仿宋_GB2312" w:cs="Times New Roman"/>
          <w:b/>
          <w:bCs/>
          <w:sz w:val="32"/>
          <w:szCs w:val="32"/>
        </w:rPr>
        <w:t>。</w:t>
      </w:r>
      <w:r>
        <w:rPr>
          <w:rFonts w:hint="eastAsia" w:ascii="Times New Roman" w:hAnsi="Times New Roman" w:eastAsia="仿宋_GB2312" w:cs="Times New Roman"/>
          <w:bCs/>
          <w:sz w:val="32"/>
          <w:szCs w:val="32"/>
        </w:rPr>
        <w:t>依托市诗词学会，积极发展镇（街道）分会和村（社区）及企业诗社，努力实现诗社全覆盖。多形式开展诗词培训与比赛，营造</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以诗为荣、以诗为乐、以诗育人、以诗养德</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的良好氛围。</w:t>
      </w:r>
    </w:p>
    <w:p>
      <w:pPr>
        <w:spacing w:line="580" w:lineRule="exact"/>
        <w:ind w:firstLine="643"/>
        <w:rPr>
          <w:rFonts w:ascii="Times New Roman" w:hAnsi="Times New Roman" w:cs="Times New Roman"/>
          <w:sz w:val="32"/>
          <w:szCs w:val="32"/>
        </w:rPr>
      </w:pPr>
      <w:r>
        <w:rPr>
          <w:rFonts w:hint="eastAsia" w:ascii="Times New Roman" w:hAnsi="Times New Roman" w:eastAsia="仿宋_GB2312" w:cs="Times New Roman"/>
          <w:b/>
          <w:bCs/>
          <w:sz w:val="32"/>
          <w:szCs w:val="32"/>
        </w:rPr>
        <w:t>持续</w:t>
      </w:r>
      <w:r>
        <w:rPr>
          <w:rFonts w:ascii="Times New Roman" w:hAnsi="Times New Roman" w:eastAsia="仿宋_GB2312" w:cs="Times New Roman"/>
          <w:b/>
          <w:bCs/>
          <w:sz w:val="32"/>
          <w:szCs w:val="32"/>
        </w:rPr>
        <w:t>深入开展诗词“</w:t>
      </w:r>
      <w:r>
        <w:rPr>
          <w:rFonts w:hint="eastAsia" w:ascii="Times New Roman" w:hAnsi="Times New Roman" w:eastAsia="仿宋_GB2312" w:cs="Times New Roman"/>
          <w:b/>
          <w:bCs/>
          <w:sz w:val="32"/>
          <w:szCs w:val="32"/>
        </w:rPr>
        <w:t>六进</w:t>
      </w:r>
      <w:r>
        <w:rPr>
          <w:rFonts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w:t>
      </w:r>
      <w:r>
        <w:rPr>
          <w:rFonts w:hint="eastAsia" w:ascii="Times New Roman" w:hAnsi="Times New Roman" w:eastAsia="仿宋_GB2312" w:cs="Times New Roman"/>
          <w:bCs/>
          <w:sz w:val="32"/>
          <w:szCs w:val="32"/>
        </w:rPr>
        <w:t>深入推进诗教特色镇、村和诗教先进单位建设，组织开展诗歌</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六进</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（进农村、进学校、进社区、进机关、进企业、进景区）活动，搭建诗词与机关文化建设、学校基础教育、文化旅游发展、乡村文化振兴相结合的立体舞台。</w:t>
      </w:r>
    </w:p>
    <w:p>
      <w:pPr>
        <w:pStyle w:val="4"/>
        <w:keepNext w:val="0"/>
        <w:keepLines w:val="0"/>
        <w:spacing w:before="0" w:after="0" w:line="580" w:lineRule="exact"/>
        <w:ind w:firstLine="643"/>
        <w:rPr>
          <w:rFonts w:ascii="Times New Roman" w:hAnsi="Times New Roman" w:eastAsia="仿宋_GB2312" w:cs="Times New Roman"/>
        </w:rPr>
      </w:pPr>
      <w:bookmarkStart w:id="64" w:name="_Toc60223051"/>
      <w:bookmarkStart w:id="65" w:name="_Toc78373768"/>
      <w:bookmarkStart w:id="66" w:name="_Toc78555248"/>
      <w:r>
        <w:rPr>
          <w:rFonts w:ascii="Times New Roman" w:hAnsi="Times New Roman" w:eastAsia="仿宋_GB2312" w:cs="Times New Roman"/>
        </w:rPr>
        <w:t>3</w:t>
      </w:r>
      <w:r>
        <w:rPr>
          <w:rFonts w:hint="eastAsia" w:ascii="Times New Roman" w:hAnsi="Times New Roman" w:eastAsia="仿宋_GB2312" w:cs="Times New Roman"/>
        </w:rPr>
        <w:t>、强化文化遗产保护传承利用</w:t>
      </w:r>
      <w:bookmarkEnd w:id="64"/>
      <w:bookmarkEnd w:id="65"/>
      <w:bookmarkEnd w:id="66"/>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强化物质文化遗产保护利用。</w:t>
      </w:r>
      <w:r>
        <w:rPr>
          <w:rFonts w:hint="eastAsia" w:ascii="Times New Roman" w:hAnsi="Times New Roman" w:eastAsia="仿宋_GB2312" w:cs="Times New Roman"/>
          <w:bCs/>
          <w:sz w:val="32"/>
          <w:szCs w:val="32"/>
        </w:rPr>
        <w:t>健全文物资源保护管理机制，建设慈溪文物资源大数据库，实施文物资源资产动态管理。深入推进文物领域“放管服”改革，完善文物行政执法和文物安全监管体系。落实推进大运河文化带、浙东唐诗之路沿线文物资源保护传承，加强文化古籍保护、研究、利用。依托南部沿山一带丰富的文物资源，谋划省级、市级考古遗址公园项目，保护利用一批传统古村落，加强宗祠、寺宇、民宅、桥梁的保护和利用。加强基层文物保护管理队伍建设，创新文保人才机制，建设文物领域智库，构建文物保护的跨领域、跨机构合作机制。引导社会力量参与文物保护利用工作。</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深化非物质文化遗产保护传承</w:t>
      </w:r>
      <w:r>
        <w:rPr>
          <w:rFonts w:hint="eastAsia" w:ascii="Times New Roman" w:hAnsi="Times New Roman" w:eastAsia="仿宋_GB2312" w:cs="Times New Roman"/>
          <w:bCs/>
          <w:sz w:val="32"/>
          <w:szCs w:val="32"/>
        </w:rPr>
        <w:t>。加强非遗活化利用，建设慈溪非遗展示馆、非遗生活馆、非遗街区、非遗旅游景区、非遗民宿、非遗文创园，推动非遗融入生产生活。强化慈溪非遗保护中心服务能力，巩固抢救性保护成果，提高保护传承水平。实施非遗“薪火相传”计划，培育一批中青年非遗传承人，推动保护事业可持续发展。开展非遗展示展演、收集收藏、学术研究、公共教育、文化交流、传承传播等活动，举办非遗创意设计大赛，加大越窑青瓷等传统非遗产品的设计研发。探索实施</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非遗</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发展模式，加强非遗资源开发利用，实施非遗进景区，拓展非遗旅游线路，规范民办非遗展示馆，推进非遗文化元素转化为旅游产品，构建非遗科学保护传承新格局。力争“越窑青瓷瓯乐”入选国家级非物质文化遗产名录。</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优化红色文物保护利用。</w:t>
      </w:r>
      <w:r>
        <w:rPr>
          <w:rFonts w:hint="eastAsia" w:ascii="Times New Roman" w:hAnsi="Times New Roman" w:eastAsia="仿宋_GB2312" w:cs="Times New Roman"/>
          <w:bCs/>
          <w:sz w:val="32"/>
          <w:szCs w:val="32"/>
        </w:rPr>
        <w:t>实施革命文物保护利用工程，建立慈溪革命文物专题数据库，编制革命文物保护利用规划，逐步建立和完善红色史迹定期排查、分级分类登记备案制度，推进慈溪革命旧址保护修缮行动计划和馆藏革命文物修复行动计划，实施浙东抗日根据地旧址（中共浙东区委成立旧址）等一批具有示范意义的革命旧址保护展示项目，构建市域红色文化资源“串点成线、连线成面、特色鲜明”的新格局。</w:t>
      </w:r>
    </w:p>
    <w:p>
      <w:pPr>
        <w:pStyle w:val="4"/>
        <w:keepNext w:val="0"/>
        <w:keepLines w:val="0"/>
        <w:spacing w:before="0" w:after="0" w:line="580" w:lineRule="exact"/>
        <w:ind w:firstLine="643"/>
        <w:rPr>
          <w:rFonts w:ascii="Times New Roman" w:hAnsi="Times New Roman" w:eastAsia="楷体_GB2312" w:cs="Times New Roman"/>
          <w:kern w:val="0"/>
        </w:rPr>
      </w:pPr>
      <w:bookmarkStart w:id="67" w:name="_Toc78555249"/>
      <w:r>
        <w:rPr>
          <w:rFonts w:hint="eastAsia" w:ascii="Times New Roman" w:hAnsi="Times New Roman" w:eastAsia="楷体_GB2312" w:cs="Times New Roman"/>
          <w:kern w:val="0"/>
        </w:rPr>
        <w:t>（五）提高公共文化服务水平</w:t>
      </w:r>
      <w:bookmarkEnd w:id="67"/>
    </w:p>
    <w:p>
      <w:pPr>
        <w:pStyle w:val="4"/>
        <w:keepNext w:val="0"/>
        <w:keepLines w:val="0"/>
        <w:spacing w:before="0" w:after="0" w:line="580" w:lineRule="exact"/>
        <w:ind w:firstLine="643"/>
        <w:rPr>
          <w:rFonts w:ascii="Times New Roman" w:hAnsi="Times New Roman" w:eastAsia="仿宋_GB2312" w:cs="Times New Roman"/>
        </w:rPr>
      </w:pPr>
      <w:bookmarkStart w:id="68" w:name="_Toc60223053"/>
      <w:bookmarkStart w:id="69" w:name="_Toc78373770"/>
      <w:bookmarkStart w:id="70" w:name="_Toc78555250"/>
      <w:r>
        <w:rPr>
          <w:rFonts w:ascii="Times New Roman" w:hAnsi="Times New Roman" w:eastAsia="仿宋_GB2312" w:cs="Times New Roman"/>
        </w:rPr>
        <w:t>1</w:t>
      </w:r>
      <w:r>
        <w:rPr>
          <w:rFonts w:hint="eastAsia" w:ascii="Times New Roman" w:hAnsi="Times New Roman" w:eastAsia="仿宋_GB2312" w:cs="Times New Roman"/>
        </w:rPr>
        <w:t>、</w:t>
      </w:r>
      <w:bookmarkStart w:id="71" w:name="_Hlk60219164"/>
      <w:r>
        <w:rPr>
          <w:rFonts w:hint="eastAsia" w:ascii="Times New Roman" w:hAnsi="Times New Roman" w:eastAsia="仿宋_GB2312" w:cs="Times New Roman"/>
        </w:rPr>
        <w:t>提升公共文化设施建设水平</w:t>
      </w:r>
      <w:bookmarkEnd w:id="68"/>
      <w:bookmarkEnd w:id="69"/>
      <w:bookmarkEnd w:id="70"/>
      <w:r>
        <w:rPr>
          <w:rFonts w:ascii="Times New Roman" w:hAnsi="Times New Roman" w:eastAsia="仿宋_GB2312" w:cs="Times New Roman"/>
        </w:rPr>
        <w:tab/>
      </w:r>
      <w:bookmarkEnd w:id="71"/>
    </w:p>
    <w:p>
      <w:pPr>
        <w:spacing w:line="580" w:lineRule="exact"/>
        <w:ind w:firstLine="643"/>
        <w:rPr>
          <w:rFonts w:ascii="Times New Roman" w:hAnsi="Times New Roman" w:eastAsia="仿宋_GB2312" w:cs="Times New Roman"/>
          <w:sz w:val="32"/>
          <w:szCs w:val="32"/>
        </w:rPr>
      </w:pPr>
      <w:bookmarkStart w:id="72" w:name="_Hlk67064876"/>
      <w:r>
        <w:rPr>
          <w:rFonts w:hint="eastAsia" w:ascii="Times New Roman" w:hAnsi="Times New Roman" w:eastAsia="楷体_GB2312" w:cs="Times New Roman"/>
          <w:b/>
          <w:bCs/>
          <w:sz w:val="32"/>
          <w:szCs w:val="32"/>
        </w:rPr>
        <w:t>提升公共文化设施建设水平。</w:t>
      </w:r>
      <w:bookmarkEnd w:id="72"/>
      <w:r>
        <w:rPr>
          <w:rFonts w:hint="eastAsia" w:ascii="Times New Roman" w:hAnsi="Times New Roman" w:eastAsia="仿宋_GB2312" w:cs="Times New Roman"/>
          <w:sz w:val="32"/>
          <w:szCs w:val="32"/>
        </w:rPr>
        <w:t>实施重大文化设施建设工程，高水平建设慈溪市美术馆、非遗馆和游泳馆等设施，</w:t>
      </w:r>
      <w:bookmarkStart w:id="73" w:name="_Hlk67064605"/>
      <w:r>
        <w:rPr>
          <w:rFonts w:hint="eastAsia" w:ascii="Times New Roman" w:hAnsi="Times New Roman" w:eastAsia="仿宋_GB2312" w:cs="Times New Roman"/>
          <w:sz w:val="32"/>
          <w:szCs w:val="32"/>
        </w:rPr>
        <w:t>打造新时代慈溪文化地标。</w:t>
      </w:r>
      <w:bookmarkEnd w:id="73"/>
      <w:bookmarkStart w:id="74" w:name="_Hlk67064622"/>
      <w:r>
        <w:rPr>
          <w:rFonts w:hint="eastAsia" w:ascii="Times New Roman" w:hAnsi="Times New Roman" w:eastAsia="仿宋_GB2312" w:cs="Times New Roman"/>
          <w:sz w:val="32"/>
          <w:szCs w:val="32"/>
        </w:rPr>
        <w:t>完善基层公共文化设施网络，提升“一院四馆三中心”服务能级，强化市图书馆镇级分馆建设，全面实行“一卡通”，以流动图书车等形式向村（社区）提供延伸服务。</w:t>
      </w:r>
      <w:bookmarkEnd w:id="74"/>
      <w:r>
        <w:rPr>
          <w:rFonts w:hint="eastAsia" w:ascii="Times New Roman" w:hAnsi="Times New Roman" w:eastAsia="仿宋_GB2312" w:cs="Times New Roman"/>
          <w:sz w:val="32"/>
          <w:szCs w:val="32"/>
        </w:rPr>
        <w:t>推进数字文化场馆矩阵建设，实施数字图书馆、数字文化馆、数字博物馆、数字美术馆等工程，丰富公共文化空间体验形式和内容，提升文化设施数字化建设水平。</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持续深化农村文化礼堂建设</w:t>
      </w:r>
      <w:r>
        <w:rPr>
          <w:rFonts w:hint="eastAsia" w:ascii="Times New Roman" w:hAnsi="Times New Roman" w:eastAsia="仿宋_GB2312" w:cs="Times New Roman"/>
          <w:bCs/>
          <w:sz w:val="32"/>
          <w:szCs w:val="32"/>
        </w:rPr>
        <w:t>。加大农村文化礼堂扶持力度，健全常态化“建管用育”运行机制，打造一批内涵丰富、特色鲜明、利用充分、群众喜爱的</w:t>
      </w:r>
      <w:r>
        <w:rPr>
          <w:rFonts w:ascii="Times New Roman" w:hAnsi="Times New Roman" w:eastAsia="仿宋_GB2312" w:cs="Times New Roman"/>
          <w:bCs/>
          <w:sz w:val="32"/>
          <w:szCs w:val="32"/>
        </w:rPr>
        <w:t>2.0</w:t>
      </w:r>
      <w:r>
        <w:rPr>
          <w:rFonts w:hint="eastAsia" w:ascii="Times New Roman" w:hAnsi="Times New Roman" w:eastAsia="仿宋_GB2312" w:cs="Times New Roman"/>
          <w:bCs/>
          <w:sz w:val="32"/>
          <w:szCs w:val="32"/>
        </w:rPr>
        <w:t>版主题文化礼堂，使农村文化礼堂成为思想传播的殿堂、新时代文明实践的阵地、基层文化普及的场所、新农村新农民展示的舞台。</w:t>
      </w:r>
      <w:bookmarkStart w:id="75" w:name="_Hlk67064849"/>
      <w:r>
        <w:rPr>
          <w:rFonts w:hint="eastAsia" w:ascii="Times New Roman" w:hAnsi="Times New Roman" w:eastAsia="仿宋_GB2312" w:cs="Times New Roman"/>
          <w:bCs/>
          <w:sz w:val="32"/>
          <w:szCs w:val="32"/>
        </w:rPr>
        <w:t>深化文化礼堂数字化提升，整合文化礼堂电子地图等数字资源，强化拓展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慈礼堂</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服务平台供需对接、信息发布、绩效考核、星级评定、广播摄像、视频监控</w:t>
      </w:r>
      <w:r>
        <w:rPr>
          <w:rFonts w:ascii="Times New Roman" w:hAnsi="Times New Roman" w:eastAsia="仿宋_GB2312" w:cs="Times New Roman"/>
          <w:bCs/>
          <w:sz w:val="32"/>
          <w:szCs w:val="32"/>
        </w:rPr>
        <w:t>VR</w:t>
      </w:r>
      <w:r>
        <w:rPr>
          <w:rFonts w:hint="eastAsia" w:ascii="Times New Roman" w:hAnsi="Times New Roman" w:eastAsia="仿宋_GB2312" w:cs="Times New Roman"/>
          <w:bCs/>
          <w:sz w:val="32"/>
          <w:szCs w:val="32"/>
        </w:rPr>
        <w:t>呈现等功能，丰富“在礼堂、学理论、爱宣教、践文明”等系列主题活动，提供服务点单、精准配送、数字内容供给、信息互动、智慧管理服务，实现数字化建设、智能化管理、精准化服务。</w:t>
      </w:r>
      <w:bookmarkEnd w:id="75"/>
    </w:p>
    <w:p>
      <w:pPr>
        <w:pStyle w:val="4"/>
        <w:keepNext w:val="0"/>
        <w:keepLines w:val="0"/>
        <w:spacing w:before="0" w:after="0" w:line="580" w:lineRule="exact"/>
        <w:ind w:firstLine="643"/>
        <w:rPr>
          <w:rFonts w:ascii="Times New Roman" w:hAnsi="Times New Roman" w:eastAsia="仿宋_GB2312" w:cs="Times New Roman"/>
        </w:rPr>
      </w:pPr>
      <w:bookmarkStart w:id="76" w:name="_Toc60223054"/>
      <w:bookmarkStart w:id="77" w:name="_Toc78373771"/>
      <w:bookmarkStart w:id="78" w:name="_Toc78555251"/>
      <w:r>
        <w:rPr>
          <w:rFonts w:ascii="Times New Roman" w:hAnsi="Times New Roman" w:eastAsia="仿宋_GB2312" w:cs="Times New Roman"/>
        </w:rPr>
        <w:t>2</w:t>
      </w:r>
      <w:r>
        <w:rPr>
          <w:rFonts w:hint="eastAsia" w:ascii="Times New Roman" w:hAnsi="Times New Roman" w:eastAsia="仿宋_GB2312" w:cs="Times New Roman"/>
        </w:rPr>
        <w:t>、提升公共文化服务水平</w:t>
      </w:r>
      <w:bookmarkEnd w:id="76"/>
      <w:bookmarkEnd w:id="77"/>
      <w:bookmarkEnd w:id="78"/>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深入实施文化惠民工程</w:t>
      </w:r>
      <w:r>
        <w:rPr>
          <w:rFonts w:hint="eastAsia" w:ascii="Times New Roman" w:hAnsi="Times New Roman" w:eastAsia="仿宋_GB2312" w:cs="Times New Roman"/>
          <w:bCs/>
          <w:sz w:val="32"/>
          <w:szCs w:val="32"/>
        </w:rPr>
        <w:t>。做大做强慈溪艺术节和越窑青瓷文化节等慈溪品牌文化节庆，创新举办“一人一艺”全民艺术嘉年华和书香音乐节等群众性文化活动，力争“十四五”期间打造一批文化活动新品牌。优化基层公共文化服务网络，推动优质公共文化资源向农村和偏远地区下沉，继续做好文艺下乡、戏曲下乡、电影下乡等活动。鼓励支持各地举办独具特色的文化艺术节及传统文化活动，广泛开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文化走亲</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活动，有效丰富文化服务内容。</w:t>
      </w:r>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bCs/>
          <w:sz w:val="32"/>
          <w:szCs w:val="32"/>
        </w:rPr>
        <w:t>完善公共文化服务管理机制。</w:t>
      </w:r>
      <w:r>
        <w:rPr>
          <w:rFonts w:hint="eastAsia" w:ascii="Times New Roman" w:hAnsi="Times New Roman" w:eastAsia="仿宋_GB2312" w:cs="Times New Roman"/>
          <w:sz w:val="32"/>
          <w:szCs w:val="32"/>
        </w:rPr>
        <w:t>推进城乡公共文化服务体系一体化建设，完善基本公共文化服务标准和动态调整机制，建立健全公共文化服务体系建设绩效考核机制。推动科技馆、妇女儿童活动中心等具有公共文化服务功能的场所纳入公共文化服务体系。以提供高品质文化服务为基本定位，推动条件具备的市级及部分镇级公益性文化设施探索“公有民营”的管理运营模式，实行委托管理和市场化运行。搭建数字化公共文化服务体系，加快公共文化移动服务平台建设，完善“信息慈溪”服务功能，抢占移动手机客户端，积极输送符合市民个性化、多样化需求的各种文化信息资源。</w:t>
      </w:r>
    </w:p>
    <w:p>
      <w:pPr>
        <w:pStyle w:val="4"/>
        <w:keepNext w:val="0"/>
        <w:keepLines w:val="0"/>
        <w:spacing w:before="0" w:after="0" w:line="580" w:lineRule="exact"/>
        <w:ind w:firstLine="643"/>
        <w:rPr>
          <w:rFonts w:ascii="Times New Roman" w:hAnsi="Times New Roman" w:eastAsia="仿宋_GB2312" w:cs="Times New Roman"/>
        </w:rPr>
      </w:pPr>
      <w:bookmarkStart w:id="79" w:name="_Toc60223055"/>
      <w:bookmarkStart w:id="80" w:name="_Toc78555252"/>
      <w:bookmarkStart w:id="81" w:name="_Toc78373772"/>
      <w:r>
        <w:rPr>
          <w:rFonts w:ascii="Times New Roman" w:hAnsi="Times New Roman" w:eastAsia="仿宋_GB2312" w:cs="Times New Roman"/>
        </w:rPr>
        <w:t>3</w:t>
      </w:r>
      <w:r>
        <w:rPr>
          <w:rFonts w:hint="eastAsia" w:ascii="Times New Roman" w:hAnsi="Times New Roman" w:eastAsia="仿宋_GB2312" w:cs="Times New Roman"/>
        </w:rPr>
        <w:t>、深化</w:t>
      </w:r>
      <w:r>
        <w:rPr>
          <w:rFonts w:ascii="Times New Roman" w:hAnsi="Times New Roman" w:eastAsia="仿宋_GB2312" w:cs="Times New Roman"/>
        </w:rPr>
        <w:t>“</w:t>
      </w:r>
      <w:r>
        <w:rPr>
          <w:rFonts w:hint="eastAsia" w:ascii="Times New Roman" w:hAnsi="Times New Roman" w:eastAsia="仿宋_GB2312" w:cs="Times New Roman"/>
        </w:rPr>
        <w:t>书香慈溪</w:t>
      </w:r>
      <w:r>
        <w:rPr>
          <w:rFonts w:ascii="Times New Roman" w:hAnsi="Times New Roman" w:eastAsia="仿宋_GB2312" w:cs="Times New Roman"/>
        </w:rPr>
        <w:t>”</w:t>
      </w:r>
      <w:r>
        <w:rPr>
          <w:rFonts w:hint="eastAsia" w:ascii="Times New Roman" w:hAnsi="Times New Roman" w:eastAsia="仿宋_GB2312" w:cs="Times New Roman"/>
        </w:rPr>
        <w:t>建设</w:t>
      </w:r>
      <w:bookmarkEnd w:id="79"/>
      <w:bookmarkEnd w:id="80"/>
      <w:bookmarkEnd w:id="81"/>
      <w:r>
        <w:rPr>
          <w:rFonts w:ascii="Times New Roman" w:hAnsi="Times New Roman" w:eastAsia="仿宋_GB2312" w:cs="Times New Roman"/>
        </w:rPr>
        <w:tab/>
      </w:r>
    </w:p>
    <w:p>
      <w:pPr>
        <w:pStyle w:val="35"/>
        <w:spacing w:beforeLines="0" w:afterLines="0" w:line="58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围绕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书香慈溪</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建设，深入开展全民阅读活动，扎实推进城市书房、乡村书房、农家书屋等基层阅读阵地建设，通过拓展“书循环”枢纽点，进一步引领城乡阅读文化。在</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全民读书月”活动品牌基础上，鼓励图书馆、新华书店、稻读公社、朗诵协会等单位组织开展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书香音乐节</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“新华周”</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未成年人读书节”等特色子品牌活动。聚焦推广优质阅读，倡导</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每天阅读一小时</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行动，举办阅读分享会、读书沙龙等活动，营造全民阅读良好氛围。</w:t>
      </w:r>
    </w:p>
    <w:tbl>
      <w:tblPr>
        <w:tblStyle w:val="17"/>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562"/>
              <w:jc w:val="center"/>
              <w:rPr>
                <w:rFonts w:ascii="Times New Roman" w:hAnsi="Times New Roman" w:eastAsia="仿宋_GB2312" w:cs="Times New Roman"/>
                <w:b/>
                <w:spacing w:val="8"/>
                <w:sz w:val="28"/>
                <w:szCs w:val="28"/>
              </w:rPr>
            </w:pPr>
            <w:r>
              <w:rPr>
                <w:rFonts w:hint="eastAsia" w:ascii="Times New Roman" w:hAnsi="Times New Roman" w:eastAsia="仿宋_GB2312" w:cs="Times New Roman"/>
                <w:b/>
                <w:kern w:val="0"/>
                <w:sz w:val="28"/>
                <w:szCs w:val="28"/>
              </w:rPr>
              <w:t>专栏</w:t>
            </w:r>
            <w:r>
              <w:rPr>
                <w:rFonts w:ascii="Times New Roman" w:hAnsi="Times New Roman" w:eastAsia="仿宋_GB2312" w:cs="Times New Roman"/>
                <w:b/>
                <w:kern w:val="0"/>
                <w:sz w:val="28"/>
                <w:szCs w:val="28"/>
              </w:rPr>
              <w:t>5</w:t>
            </w:r>
            <w:r>
              <w:rPr>
                <w:rFonts w:hint="eastAsia" w:ascii="Times New Roman" w:hAnsi="Times New Roman" w:eastAsia="仿宋_GB2312" w:cs="Times New Roman"/>
                <w:b/>
                <w:kern w:val="0"/>
                <w:sz w:val="28"/>
                <w:szCs w:val="28"/>
              </w:rPr>
              <w:t>：公共文化惠民工程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360" w:lineRule="exact"/>
              <w:ind w:firstLine="498"/>
              <w:rPr>
                <w:rFonts w:ascii="Times New Roman" w:hAnsi="Times New Roman" w:eastAsia="仿宋_GB2312" w:cs="Times New Roman"/>
                <w:sz w:val="24"/>
                <w:szCs w:val="24"/>
              </w:rPr>
            </w:pPr>
            <w:r>
              <w:rPr>
                <w:rFonts w:hint="eastAsia" w:ascii="Times New Roman" w:hAnsi="Times New Roman" w:eastAsia="仿宋_GB2312" w:cs="Times New Roman"/>
                <w:b/>
                <w:spacing w:val="8"/>
                <w:sz w:val="24"/>
                <w:szCs w:val="24"/>
                <w:shd w:val="clear" w:color="auto" w:fill="FFFFFF"/>
              </w:rPr>
              <w:t>建设一批重大公共文化设施。</w:t>
            </w:r>
            <w:r>
              <w:rPr>
                <w:rFonts w:hint="eastAsia" w:ascii="Times New Roman" w:hAnsi="Times New Roman" w:eastAsia="仿宋_GB2312" w:cs="Times New Roman"/>
                <w:sz w:val="24"/>
                <w:szCs w:val="24"/>
              </w:rPr>
              <w:t>加快建设慈溪市美术馆、非遗馆、游泳馆等重大公共文化设施，构建慈溪公共文化设施矩阵，打造慈溪新时代标志性文化设施。</w:t>
            </w:r>
          </w:p>
          <w:p>
            <w:pPr>
              <w:spacing w:line="360" w:lineRule="exact"/>
              <w:ind w:firstLine="498"/>
              <w:rPr>
                <w:rFonts w:ascii="Times New Roman" w:hAnsi="Times New Roman" w:eastAsia="仿宋_GB2312" w:cs="Times New Roman"/>
                <w:b/>
                <w:spacing w:val="8"/>
                <w:sz w:val="24"/>
                <w:szCs w:val="24"/>
                <w:shd w:val="clear" w:color="auto" w:fill="FFFFFF"/>
              </w:rPr>
            </w:pPr>
            <w:r>
              <w:rPr>
                <w:rFonts w:hint="eastAsia" w:ascii="Times New Roman" w:hAnsi="Times New Roman" w:eastAsia="仿宋_GB2312" w:cs="Times New Roman"/>
                <w:b/>
                <w:spacing w:val="8"/>
                <w:sz w:val="24"/>
                <w:szCs w:val="24"/>
                <w:shd w:val="clear" w:color="auto" w:fill="FFFFFF"/>
              </w:rPr>
              <w:t>完善一批基层公共文化设施。</w:t>
            </w:r>
            <w:r>
              <w:rPr>
                <w:rFonts w:hint="eastAsia" w:ascii="Times New Roman" w:hAnsi="Times New Roman" w:eastAsia="仿宋_GB2312" w:cs="Times New Roman"/>
                <w:sz w:val="24"/>
                <w:szCs w:val="24"/>
              </w:rPr>
              <w:t>完善基层公共文化设施网络，各镇（街道）新建、改建一批公共文化服务设施，有条件的村建成村（社区）综合性文化服务中心。至“十四五”末，</w:t>
            </w:r>
            <w:r>
              <w:rPr>
                <w:rFonts w:ascii="Times New Roman" w:hAnsi="Times New Roman" w:eastAsia="仿宋_GB2312" w:cs="Times New Roman"/>
                <w:sz w:val="24"/>
                <w:szCs w:val="24"/>
              </w:rPr>
              <w:t>100%</w:t>
            </w:r>
            <w:r>
              <w:rPr>
                <w:rFonts w:hint="eastAsia" w:ascii="Times New Roman" w:hAnsi="Times New Roman" w:eastAsia="仿宋_GB2312" w:cs="Times New Roman"/>
                <w:sz w:val="24"/>
                <w:szCs w:val="24"/>
              </w:rPr>
              <w:t>的镇（街道）文化站成为省评一级以上文化站，其中特级站达</w:t>
            </w:r>
            <w:r>
              <w:rPr>
                <w:rFonts w:ascii="Times New Roman" w:hAnsi="Times New Roman" w:eastAsia="仿宋_GB2312" w:cs="Times New Roman"/>
                <w:sz w:val="24"/>
                <w:szCs w:val="24"/>
              </w:rPr>
              <w:t>5</w:t>
            </w:r>
            <w:r>
              <w:rPr>
                <w:rFonts w:hint="eastAsia" w:ascii="Times New Roman" w:hAnsi="Times New Roman" w:eastAsia="仿宋_GB2312" w:cs="Times New Roman"/>
                <w:sz w:val="24"/>
                <w:szCs w:val="24"/>
              </w:rPr>
              <w:t>个；文化强镇覆盖率达</w:t>
            </w:r>
            <w:r>
              <w:rPr>
                <w:rFonts w:ascii="Times New Roman" w:hAnsi="Times New Roman" w:eastAsia="仿宋_GB2312" w:cs="Times New Roman"/>
                <w:sz w:val="24"/>
                <w:szCs w:val="24"/>
              </w:rPr>
              <w:t>70%</w:t>
            </w:r>
            <w:r>
              <w:rPr>
                <w:rFonts w:hint="eastAsia" w:ascii="Times New Roman" w:hAnsi="Times New Roman" w:eastAsia="仿宋_GB2312" w:cs="Times New Roman"/>
                <w:sz w:val="24"/>
                <w:szCs w:val="24"/>
              </w:rPr>
              <w:t>。大力加强城市公共文化空间建设，落实浙江省居民住宅区公共文化设施配套建设标准。提升大剧院、科技馆、博物馆、城市文化展示馆、体育场馆、群众文化活动中心、青少年活动中心、妇女活动中心等“一院四馆三中心”服务能级。</w:t>
            </w:r>
          </w:p>
          <w:p>
            <w:pPr>
              <w:spacing w:line="360" w:lineRule="exact"/>
              <w:ind w:firstLine="498"/>
              <w:rPr>
                <w:rFonts w:ascii="Times New Roman" w:hAnsi="Times New Roman" w:eastAsia="仿宋_GB2312" w:cs="Times New Roman"/>
                <w:sz w:val="24"/>
                <w:szCs w:val="24"/>
              </w:rPr>
            </w:pPr>
            <w:r>
              <w:rPr>
                <w:rFonts w:hint="eastAsia" w:ascii="Times New Roman" w:hAnsi="Times New Roman" w:eastAsia="仿宋_GB2312" w:cs="Times New Roman"/>
                <w:b/>
                <w:spacing w:val="8"/>
                <w:sz w:val="24"/>
                <w:szCs w:val="24"/>
                <w:shd w:val="clear" w:color="auto" w:fill="FFFFFF"/>
              </w:rPr>
              <w:t>推动一批公共文化设施智慧化改造</w:t>
            </w:r>
            <w:r>
              <w:rPr>
                <w:rFonts w:hint="eastAsia" w:ascii="Times New Roman" w:hAnsi="Times New Roman" w:eastAsia="仿宋_GB2312" w:cs="Times New Roman"/>
                <w:spacing w:val="8"/>
                <w:sz w:val="24"/>
                <w:szCs w:val="24"/>
                <w:shd w:val="clear" w:color="auto" w:fill="FFFFFF"/>
              </w:rPr>
              <w:t>。</w:t>
            </w:r>
            <w:r>
              <w:rPr>
                <w:rFonts w:hint="eastAsia" w:ascii="Times New Roman" w:hAnsi="Times New Roman" w:eastAsia="仿宋_GB2312" w:cs="Times New Roman"/>
                <w:sz w:val="24"/>
                <w:szCs w:val="24"/>
              </w:rPr>
              <w:t>紧跟省市数字化改革步伐，构建公共文化基础信息资源库和公共文化数字资源数据库，建设一体化的文化智能公共服务平台。实施数字图书馆、数字文化馆、数字博物馆、数字美术馆等工程，探索建立业务管理信息化系统，推进文化设施数据采集工作，提升公共文化设施数字能级。</w:t>
            </w:r>
          </w:p>
          <w:p>
            <w:pPr>
              <w:spacing w:line="360" w:lineRule="exact"/>
              <w:ind w:firstLine="498"/>
              <w:rPr>
                <w:rFonts w:ascii="Times New Roman" w:hAnsi="Times New Roman" w:eastAsia="仿宋_GB2312" w:cs="Times New Roman"/>
                <w:spacing w:val="8"/>
                <w:sz w:val="24"/>
                <w:szCs w:val="24"/>
                <w:shd w:val="clear" w:color="auto" w:fill="FFFFFF"/>
              </w:rPr>
            </w:pPr>
            <w:r>
              <w:rPr>
                <w:rFonts w:hint="eastAsia" w:ascii="Times New Roman" w:hAnsi="Times New Roman" w:eastAsia="仿宋_GB2312" w:cs="Times New Roman"/>
                <w:b/>
                <w:bCs/>
                <w:spacing w:val="8"/>
                <w:sz w:val="24"/>
                <w:szCs w:val="24"/>
                <w:shd w:val="clear" w:color="auto" w:fill="FFFFFF"/>
              </w:rPr>
              <w:t>促进公共文化服务均等共享。</w:t>
            </w:r>
            <w:r>
              <w:rPr>
                <w:rFonts w:hint="eastAsia" w:ascii="Times New Roman" w:hAnsi="Times New Roman" w:eastAsia="仿宋_GB2312" w:cs="Times New Roman"/>
                <w:sz w:val="24"/>
                <w:szCs w:val="24"/>
              </w:rPr>
              <w:t>构建完善政府主导、社会参与、市场主体的公共文化服务机制，大力发展文化志愿服务、文化捐赠、文化公益等，引导和扶持文化类社会组织发展，鼓励社会力量参与公共文化服务供给和设施运营管理。丰富文化产品供给，提高产品供给品质、扩大供给范围，建设高效便捷的“十五分钟文化活动圈”。</w:t>
            </w:r>
          </w:p>
        </w:tc>
      </w:tr>
    </w:tbl>
    <w:p>
      <w:pPr>
        <w:pStyle w:val="4"/>
        <w:keepNext w:val="0"/>
        <w:keepLines w:val="0"/>
        <w:spacing w:before="0" w:after="0" w:line="580" w:lineRule="exact"/>
        <w:ind w:firstLine="643"/>
        <w:rPr>
          <w:rFonts w:ascii="Times New Roman" w:hAnsi="Times New Roman" w:eastAsia="楷体_GB2312" w:cs="Times New Roman"/>
          <w:kern w:val="0"/>
        </w:rPr>
      </w:pPr>
      <w:bookmarkStart w:id="82" w:name="_Toc78555253"/>
      <w:r>
        <w:rPr>
          <w:rFonts w:hint="eastAsia" w:ascii="Times New Roman" w:hAnsi="Times New Roman" w:eastAsia="楷体_GB2312" w:cs="Times New Roman"/>
          <w:kern w:val="0"/>
        </w:rPr>
        <w:t>（六）促进文艺精品创作生产</w:t>
      </w:r>
      <w:bookmarkEnd w:id="82"/>
    </w:p>
    <w:p>
      <w:pPr>
        <w:pStyle w:val="4"/>
        <w:keepNext w:val="0"/>
        <w:keepLines w:val="0"/>
        <w:spacing w:before="0" w:after="0" w:line="580" w:lineRule="exact"/>
        <w:ind w:firstLine="643"/>
        <w:rPr>
          <w:rFonts w:ascii="Times New Roman" w:hAnsi="Times New Roman" w:eastAsia="仿宋_GB2312" w:cs="Times New Roman"/>
        </w:rPr>
      </w:pPr>
      <w:bookmarkStart w:id="83" w:name="_Toc78373774"/>
      <w:bookmarkStart w:id="84" w:name="_Toc60223057"/>
      <w:bookmarkStart w:id="85" w:name="_Toc78555254"/>
      <w:r>
        <w:rPr>
          <w:rFonts w:ascii="Times New Roman" w:hAnsi="Times New Roman" w:eastAsia="仿宋_GB2312" w:cs="Times New Roman"/>
        </w:rPr>
        <w:t>1</w:t>
      </w:r>
      <w:r>
        <w:rPr>
          <w:rFonts w:hint="eastAsia" w:ascii="Times New Roman" w:hAnsi="Times New Roman" w:eastAsia="仿宋_GB2312" w:cs="Times New Roman"/>
        </w:rPr>
        <w:t>、提升文艺精品创作水平</w:t>
      </w:r>
      <w:bookmarkEnd w:id="83"/>
      <w:bookmarkEnd w:id="84"/>
      <w:bookmarkEnd w:id="85"/>
      <w:r>
        <w:rPr>
          <w:rFonts w:ascii="Times New Roman" w:hAnsi="Times New Roman" w:eastAsia="仿宋_GB2312" w:cs="Times New Roman"/>
        </w:rPr>
        <w:tab/>
      </w:r>
    </w:p>
    <w:p>
      <w:pPr>
        <w:pStyle w:val="35"/>
        <w:spacing w:beforeLines="0" w:afterLines="0" w:line="580" w:lineRule="exact"/>
        <w:ind w:firstLine="617"/>
        <w:rPr>
          <w:rFonts w:ascii="Times New Roman" w:hAnsi="Times New Roman" w:eastAsia="仿宋_GB2312" w:cs="Times New Roman"/>
          <w:bCs/>
          <w:kern w:val="0"/>
          <w:sz w:val="32"/>
          <w:szCs w:val="32"/>
        </w:rPr>
      </w:pPr>
      <w:bookmarkStart w:id="86" w:name="_Hlk67065439"/>
      <w:r>
        <w:rPr>
          <w:rFonts w:hint="eastAsia" w:ascii="Times New Roman" w:hAnsi="Times New Roman" w:eastAsia="楷体_GB2312" w:cs="Times New Roman"/>
          <w:b/>
          <w:bCs/>
          <w:kern w:val="0"/>
          <w:sz w:val="32"/>
          <w:szCs w:val="32"/>
        </w:rPr>
        <w:t>实施文艺精品打造计划。</w:t>
      </w:r>
      <w:bookmarkEnd w:id="86"/>
      <w:r>
        <w:rPr>
          <w:rFonts w:hint="eastAsia" w:ascii="Times New Roman" w:hAnsi="Times New Roman" w:eastAsia="仿宋_GB2312" w:cs="Times New Roman"/>
          <w:bCs/>
          <w:sz w:val="32"/>
          <w:szCs w:val="32"/>
        </w:rPr>
        <w:t>整合全社会文艺创作资源，围绕“秘色瓷都，智造慈溪”城市形象建设，</w:t>
      </w:r>
      <w:r>
        <w:rPr>
          <w:rFonts w:hint="eastAsia" w:ascii="Times New Roman" w:hAnsi="Times New Roman" w:eastAsia="仿宋_GB2312" w:cs="Times New Roman"/>
          <w:bCs/>
          <w:kern w:val="0"/>
          <w:sz w:val="32"/>
          <w:szCs w:val="32"/>
        </w:rPr>
        <w:t>加强重大现实、重大革命、重大历史题材创作，</w:t>
      </w:r>
      <w:r>
        <w:rPr>
          <w:rFonts w:hint="eastAsia" w:ascii="Times New Roman" w:hAnsi="Times New Roman" w:eastAsia="仿宋_GB2312" w:cs="Times New Roman"/>
          <w:bCs/>
          <w:sz w:val="32"/>
          <w:szCs w:val="32"/>
        </w:rPr>
        <w:t>打造一批在国家和浙江省平台出彩的精品力作</w:t>
      </w:r>
      <w:r>
        <w:rPr>
          <w:rFonts w:hint="eastAsia" w:ascii="Times New Roman" w:hAnsi="Times New Roman" w:eastAsia="仿宋_GB2312" w:cs="Times New Roman"/>
          <w:bCs/>
          <w:kern w:val="0"/>
          <w:sz w:val="32"/>
          <w:szCs w:val="32"/>
        </w:rPr>
        <w:t>。</w:t>
      </w:r>
      <w:r>
        <w:rPr>
          <w:rFonts w:hint="eastAsia" w:ascii="Times New Roman" w:hAnsi="Times New Roman" w:eastAsia="仿宋_GB2312" w:cs="Times New Roman"/>
          <w:bCs/>
          <w:sz w:val="32"/>
          <w:szCs w:val="32"/>
        </w:rPr>
        <w:t>加强青瓷瓯乐团与浙江音乐学院等高校的战略合作，融入大运河文化带和浙东唐诗之路建设，深化打造诗词、曲艺、秘色瓷、农民画等“之乡”品牌，</w:t>
      </w:r>
      <w:r>
        <w:rPr>
          <w:rFonts w:hint="eastAsia" w:ascii="Times New Roman" w:hAnsi="Times New Roman" w:eastAsia="仿宋_GB2312" w:cs="Times New Roman"/>
          <w:bCs/>
          <w:kern w:val="0"/>
          <w:sz w:val="32"/>
          <w:szCs w:val="32"/>
        </w:rPr>
        <w:t>推进当代文学、美术书法、现代音乐、广播影视、传统曲艺等重点领域精品创作，</w:t>
      </w:r>
      <w:r>
        <w:rPr>
          <w:rFonts w:hint="eastAsia" w:ascii="Times New Roman" w:hAnsi="Times New Roman" w:eastAsia="仿宋_GB2312" w:cs="Times New Roman"/>
          <w:bCs/>
          <w:sz w:val="32"/>
          <w:szCs w:val="32"/>
        </w:rPr>
        <w:t>提升慈溪地域文化影响力。鼓励民办文艺表演团体参与文艺创作和重大活动汇演，进一步激活全社会的文化创作活力。</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sz w:val="32"/>
          <w:szCs w:val="32"/>
        </w:rPr>
        <w:t>加强网络文化精品创作力度</w:t>
      </w:r>
      <w:r>
        <w:rPr>
          <w:rFonts w:hint="eastAsia" w:ascii="Times New Roman" w:hAnsi="Times New Roman" w:eastAsia="仿宋_GB2312" w:cs="Times New Roman"/>
          <w:bCs/>
          <w:sz w:val="32"/>
          <w:szCs w:val="32"/>
        </w:rPr>
        <w:t>。吸引网络作家围绕慈溪元素，打造一批题材独特、形式新颖、内涵丰富的文艺精品。</w:t>
      </w:r>
      <w:bookmarkStart w:id="87" w:name="_Hlk67065850"/>
      <w:r>
        <w:rPr>
          <w:rFonts w:hint="eastAsia" w:ascii="Times New Roman" w:hAnsi="Times New Roman" w:eastAsia="仿宋_GB2312" w:cs="Times New Roman"/>
          <w:bCs/>
          <w:sz w:val="32"/>
          <w:szCs w:val="32"/>
        </w:rPr>
        <w:t>支持网络文学创作改编影视产品，</w:t>
      </w:r>
      <w:bookmarkEnd w:id="87"/>
      <w:r>
        <w:rPr>
          <w:rFonts w:hint="eastAsia" w:ascii="Times New Roman" w:hAnsi="Times New Roman" w:eastAsia="仿宋_GB2312" w:cs="Times New Roman"/>
          <w:bCs/>
          <w:sz w:val="32"/>
          <w:szCs w:val="32"/>
        </w:rPr>
        <w:t>对影视文化企业主导出品、拍摄的慈溪题材优秀宣传片、网络剧等予以扶持。争取与中央广播电视总台以及大型互联网音乐平台合作，通过</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广播</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电视</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互联网”全媒体推广方式，大力传播推广青瓷瓯乐团的优秀原创作品。</w:t>
      </w:r>
    </w:p>
    <w:p>
      <w:pPr>
        <w:pStyle w:val="4"/>
        <w:keepNext w:val="0"/>
        <w:keepLines w:val="0"/>
        <w:spacing w:before="0" w:after="0" w:line="580" w:lineRule="exact"/>
        <w:ind w:firstLine="643"/>
        <w:rPr>
          <w:rFonts w:ascii="Times New Roman" w:hAnsi="Times New Roman" w:eastAsia="仿宋_GB2312" w:cs="Times New Roman"/>
        </w:rPr>
      </w:pPr>
      <w:bookmarkStart w:id="88" w:name="_Toc78373775"/>
      <w:bookmarkStart w:id="89" w:name="_Toc78555255"/>
      <w:bookmarkStart w:id="90" w:name="_Toc60223058"/>
      <w:r>
        <w:rPr>
          <w:rFonts w:ascii="Times New Roman" w:hAnsi="Times New Roman" w:eastAsia="仿宋_GB2312" w:cs="Times New Roman"/>
        </w:rPr>
        <w:t>2</w:t>
      </w:r>
      <w:r>
        <w:rPr>
          <w:rFonts w:hint="eastAsia" w:ascii="Times New Roman" w:hAnsi="Times New Roman" w:eastAsia="仿宋_GB2312" w:cs="Times New Roman"/>
        </w:rPr>
        <w:t>、优化文艺精品创作环境</w:t>
      </w:r>
      <w:bookmarkEnd w:id="88"/>
      <w:bookmarkEnd w:id="89"/>
      <w:bookmarkEnd w:id="90"/>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kern w:val="0"/>
          <w:sz w:val="32"/>
          <w:szCs w:val="32"/>
        </w:rPr>
        <w:t>搭建文艺精品展示平台</w:t>
      </w:r>
      <w:r>
        <w:rPr>
          <w:rFonts w:hint="eastAsia" w:ascii="Times New Roman" w:hAnsi="Times New Roman" w:eastAsia="楷体_GB2312" w:cs="Times New Roman"/>
          <w:bCs/>
          <w:sz w:val="32"/>
          <w:szCs w:val="32"/>
        </w:rPr>
        <w:t>。</w:t>
      </w:r>
      <w:r>
        <w:rPr>
          <w:rFonts w:hint="eastAsia" w:ascii="Times New Roman" w:hAnsi="Times New Roman" w:eastAsia="仿宋_GB2312" w:cs="Times New Roman"/>
          <w:bCs/>
          <w:sz w:val="32"/>
          <w:szCs w:val="32"/>
        </w:rPr>
        <w:t>优化</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月季花奖</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的激励导向作用，以弘扬地域文化为宗旨，冲击各级各类常设性文艺奖项。继续办好袁可嘉诗歌奖颁奖典礼等活动，加强网络文学和诗歌创作队伍建设。</w:t>
      </w:r>
    </w:p>
    <w:p>
      <w:pPr>
        <w:spacing w:line="580" w:lineRule="exact"/>
        <w:ind w:firstLine="643"/>
        <w:rPr>
          <w:rFonts w:ascii="Times New Roman" w:hAnsi="Times New Roman" w:eastAsia="仿宋_GB2312" w:cs="Times New Roman"/>
          <w:bCs/>
          <w:sz w:val="32"/>
          <w:szCs w:val="32"/>
        </w:rPr>
      </w:pPr>
      <w:r>
        <w:rPr>
          <w:rFonts w:hint="eastAsia" w:ascii="Times New Roman" w:hAnsi="Times New Roman" w:eastAsia="楷体_GB2312" w:cs="Times New Roman"/>
          <w:b/>
          <w:bCs/>
          <w:kern w:val="0"/>
          <w:sz w:val="32"/>
          <w:szCs w:val="32"/>
        </w:rPr>
        <w:t>优化文艺创作生态环境</w:t>
      </w:r>
      <w:r>
        <w:rPr>
          <w:rFonts w:hint="eastAsia" w:ascii="Times New Roman" w:hAnsi="Times New Roman" w:eastAsia="仿宋_GB2312" w:cs="Times New Roman"/>
          <w:bCs/>
          <w:kern w:val="0"/>
          <w:sz w:val="32"/>
          <w:szCs w:val="32"/>
        </w:rPr>
        <w:t>。鼓励和支持民营文化企业参与重大主旋律影视作品生产创作。提高文艺创作组织化程度，加强全市文艺创作题材的统筹规划，加强选题论证评估，强化重大文艺项目跟踪调度、督促指导、资源配置、审核把关、宣传推介，完善重点文艺创作全流程保障。</w:t>
      </w:r>
    </w:p>
    <w:p>
      <w:pPr>
        <w:pStyle w:val="4"/>
        <w:keepNext w:val="0"/>
        <w:keepLines w:val="0"/>
        <w:spacing w:before="0" w:after="0" w:line="580" w:lineRule="exact"/>
        <w:ind w:firstLine="643"/>
        <w:rPr>
          <w:rFonts w:ascii="Times New Roman" w:hAnsi="Times New Roman" w:eastAsia="仿宋_GB2312" w:cs="Times New Roman"/>
        </w:rPr>
      </w:pPr>
      <w:bookmarkStart w:id="91" w:name="_Toc78373776"/>
      <w:bookmarkStart w:id="92" w:name="_Toc60223059"/>
      <w:bookmarkStart w:id="93" w:name="_Toc78555256"/>
      <w:r>
        <w:rPr>
          <w:rFonts w:ascii="Times New Roman" w:hAnsi="Times New Roman" w:eastAsia="仿宋_GB2312" w:cs="Times New Roman"/>
        </w:rPr>
        <w:t>3</w:t>
      </w:r>
      <w:r>
        <w:rPr>
          <w:rFonts w:hint="eastAsia" w:ascii="Times New Roman" w:hAnsi="Times New Roman" w:eastAsia="仿宋_GB2312" w:cs="Times New Roman"/>
        </w:rPr>
        <w:t>、</w:t>
      </w:r>
      <w:bookmarkStart w:id="94" w:name="_Hlk67065885"/>
      <w:r>
        <w:rPr>
          <w:rFonts w:hint="eastAsia" w:ascii="Times New Roman" w:hAnsi="Times New Roman" w:eastAsia="仿宋_GB2312" w:cs="Times New Roman"/>
        </w:rPr>
        <w:t>推进群众文艺繁荣发展</w:t>
      </w:r>
      <w:bookmarkEnd w:id="91"/>
      <w:bookmarkEnd w:id="92"/>
      <w:bookmarkEnd w:id="93"/>
      <w:r>
        <w:rPr>
          <w:rFonts w:ascii="Times New Roman" w:hAnsi="Times New Roman" w:eastAsia="仿宋_GB2312" w:cs="Times New Roman"/>
        </w:rPr>
        <w:tab/>
      </w:r>
      <w:bookmarkEnd w:id="94"/>
    </w:p>
    <w:p>
      <w:pPr>
        <w:spacing w:line="580" w:lineRule="exact"/>
        <w:ind w:firstLine="64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发挥万名文艺慈军力量，全面推进“一人一艺</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全民艺术普及工程，吸引和带动广大人民群众组建艺术社团，开展艺术创作，提升人民文化艺术素养，真正实现全民艺术普及。统筹相关部门力量，发挥公共文化机构的骨干作用，鼓励引导企业、学校、社会组织参加，深化文艺资源整合发展。以镇（街道）文联分会全覆盖为契机，加强基层文艺骨干和文艺团体培养，团结引导文艺组织、群体积极参与慈溪文艺发展。深化“村会结对”，探索实施文艺志愿者驻村（文艺村长制度），促进乡村文艺振兴。</w:t>
      </w:r>
    </w:p>
    <w:tbl>
      <w:tblPr>
        <w:tblStyle w:val="17"/>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562"/>
              <w:jc w:val="center"/>
              <w:rPr>
                <w:rFonts w:ascii="Times New Roman" w:hAnsi="Times New Roman" w:eastAsia="仿宋_GB2312" w:cs="Times New Roman"/>
                <w:b/>
                <w:spacing w:val="8"/>
                <w:sz w:val="28"/>
                <w:szCs w:val="28"/>
              </w:rPr>
            </w:pPr>
            <w:r>
              <w:rPr>
                <w:rFonts w:hint="eastAsia" w:ascii="Times New Roman" w:hAnsi="Times New Roman" w:eastAsia="仿宋_GB2312" w:cs="Times New Roman"/>
                <w:b/>
                <w:kern w:val="0"/>
                <w:sz w:val="28"/>
                <w:szCs w:val="28"/>
              </w:rPr>
              <w:t>专栏</w:t>
            </w:r>
            <w:r>
              <w:rPr>
                <w:rFonts w:ascii="Times New Roman" w:hAnsi="Times New Roman" w:eastAsia="仿宋_GB2312" w:cs="Times New Roman"/>
                <w:b/>
                <w:kern w:val="0"/>
                <w:sz w:val="28"/>
                <w:szCs w:val="28"/>
              </w:rPr>
              <w:t>6</w:t>
            </w:r>
            <w:r>
              <w:rPr>
                <w:rFonts w:hint="eastAsia" w:ascii="Times New Roman" w:hAnsi="Times New Roman" w:eastAsia="仿宋_GB2312" w:cs="Times New Roman"/>
                <w:b/>
                <w:kern w:val="0"/>
                <w:sz w:val="28"/>
                <w:szCs w:val="28"/>
              </w:rPr>
              <w:t>：文艺精品提升工程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360" w:lineRule="exact"/>
              <w:ind w:firstLine="498"/>
              <w:rPr>
                <w:rFonts w:ascii="Times New Roman" w:hAnsi="Times New Roman" w:eastAsia="仿宋_GB2312" w:cs="Times New Roman"/>
                <w:spacing w:val="8"/>
                <w:sz w:val="24"/>
                <w:szCs w:val="24"/>
                <w:shd w:val="clear" w:color="auto" w:fill="FFFFFF"/>
              </w:rPr>
            </w:pPr>
            <w:r>
              <w:rPr>
                <w:rFonts w:hint="eastAsia" w:ascii="Times New Roman" w:hAnsi="Times New Roman" w:eastAsia="仿宋_GB2312" w:cs="Times New Roman"/>
                <w:b/>
                <w:bCs/>
                <w:spacing w:val="8"/>
                <w:sz w:val="24"/>
                <w:szCs w:val="24"/>
                <w:shd w:val="clear" w:color="auto" w:fill="FFFFFF"/>
              </w:rPr>
              <w:t>当代文学精品。</w:t>
            </w:r>
            <w:r>
              <w:rPr>
                <w:rFonts w:hint="eastAsia" w:ascii="Times New Roman" w:hAnsi="Times New Roman" w:eastAsia="仿宋_GB2312" w:cs="Times New Roman"/>
                <w:spacing w:val="8"/>
                <w:sz w:val="24"/>
                <w:szCs w:val="24"/>
              </w:rPr>
              <w:t>聚焦现实题材，重点抓好现实题材长篇小说和报告文学创作，力争推出</w:t>
            </w:r>
            <w:r>
              <w:rPr>
                <w:rFonts w:ascii="Times New Roman" w:hAnsi="Times New Roman" w:eastAsia="仿宋_GB2312" w:cs="Times New Roman"/>
                <w:spacing w:val="8"/>
                <w:sz w:val="24"/>
                <w:szCs w:val="24"/>
              </w:rPr>
              <w:t>2-3</w:t>
            </w:r>
            <w:r>
              <w:rPr>
                <w:rFonts w:hint="eastAsia" w:ascii="Times New Roman" w:hAnsi="Times New Roman" w:eastAsia="仿宋_GB2312" w:cs="Times New Roman"/>
                <w:spacing w:val="8"/>
                <w:sz w:val="24"/>
                <w:szCs w:val="24"/>
              </w:rPr>
              <w:t>部优秀长篇小说和报告文学作品；办好袁可嘉诗歌奖、慈溪市优秀文艺作品“月季花奖”，提升文学整体水平。</w:t>
            </w:r>
          </w:p>
          <w:p>
            <w:pPr>
              <w:spacing w:line="360" w:lineRule="exact"/>
              <w:ind w:firstLine="498"/>
              <w:rPr>
                <w:rFonts w:ascii="Times New Roman" w:hAnsi="Times New Roman" w:eastAsia="仿宋_GB2312" w:cs="Times New Roman"/>
                <w:spacing w:val="8"/>
                <w:sz w:val="24"/>
                <w:szCs w:val="24"/>
              </w:rPr>
            </w:pPr>
            <w:r>
              <w:rPr>
                <w:rFonts w:hint="eastAsia" w:ascii="Times New Roman" w:hAnsi="Times New Roman" w:eastAsia="仿宋_GB2312" w:cs="Times New Roman"/>
                <w:b/>
                <w:bCs/>
                <w:spacing w:val="8"/>
                <w:sz w:val="24"/>
                <w:szCs w:val="24"/>
                <w:shd w:val="clear" w:color="auto" w:fill="FFFFFF"/>
              </w:rPr>
              <w:t>美术书法精品。</w:t>
            </w:r>
            <w:r>
              <w:rPr>
                <w:rFonts w:hint="eastAsia" w:ascii="Times New Roman" w:hAnsi="Times New Roman" w:eastAsia="仿宋_GB2312" w:cs="Times New Roman"/>
                <w:spacing w:val="8"/>
                <w:sz w:val="24"/>
                <w:szCs w:val="24"/>
              </w:rPr>
              <w:t>依托“浙江书法村”创建、慈溪市花鸟画展等活动，开展美术书法精品创作，提升慈溪美术书法整体创作水平和影响力；以陈之佛艺术馆为主阵地，举办各类展览、学术研讨等活动，推出一批具有时代特征、慈溪特色的优秀美术书法作品。</w:t>
            </w:r>
          </w:p>
          <w:p>
            <w:pPr>
              <w:spacing w:line="360" w:lineRule="exact"/>
              <w:ind w:firstLine="498"/>
              <w:rPr>
                <w:rFonts w:ascii="Times New Roman" w:hAnsi="Times New Roman" w:eastAsia="仿宋_GB2312" w:cs="Times New Roman"/>
                <w:spacing w:val="8"/>
                <w:sz w:val="24"/>
                <w:szCs w:val="24"/>
              </w:rPr>
            </w:pPr>
            <w:r>
              <w:rPr>
                <w:rFonts w:hint="eastAsia" w:ascii="Times New Roman" w:hAnsi="Times New Roman" w:eastAsia="仿宋_GB2312" w:cs="Times New Roman"/>
                <w:b/>
                <w:bCs/>
                <w:spacing w:val="8"/>
                <w:sz w:val="24"/>
                <w:szCs w:val="24"/>
                <w:shd w:val="clear" w:color="auto" w:fill="FFFFFF"/>
              </w:rPr>
              <w:t>现代音乐精品。</w:t>
            </w:r>
            <w:r>
              <w:rPr>
                <w:rFonts w:hint="eastAsia" w:ascii="Times New Roman" w:hAnsi="Times New Roman" w:eastAsia="仿宋_GB2312" w:cs="Times New Roman"/>
                <w:spacing w:val="8"/>
                <w:sz w:val="24"/>
                <w:szCs w:val="24"/>
              </w:rPr>
              <w:t>打磨</w:t>
            </w:r>
            <w:r>
              <w:rPr>
                <w:rFonts w:ascii="Times New Roman" w:hAnsi="Times New Roman" w:eastAsia="仿宋_GB2312" w:cs="Times New Roman"/>
                <w:spacing w:val="8"/>
                <w:sz w:val="24"/>
                <w:szCs w:val="24"/>
              </w:rPr>
              <w:t>2-3</w:t>
            </w:r>
            <w:r>
              <w:rPr>
                <w:rFonts w:hint="eastAsia" w:ascii="Times New Roman" w:hAnsi="Times New Roman" w:eastAsia="仿宋_GB2312" w:cs="Times New Roman"/>
                <w:spacing w:val="8"/>
                <w:sz w:val="24"/>
                <w:szCs w:val="24"/>
              </w:rPr>
              <w:t>首表现新时代、新生活，易于传唱、代表慈溪的优秀歌曲；搭建原创歌曲传唱和推广平台；依托原创音乐会，推动创作一批具有慈溪特色的优秀音乐作品。</w:t>
            </w:r>
          </w:p>
          <w:p>
            <w:pPr>
              <w:spacing w:line="360" w:lineRule="exact"/>
              <w:ind w:firstLine="498"/>
              <w:rPr>
                <w:rFonts w:ascii="Times New Roman" w:hAnsi="Times New Roman" w:eastAsia="仿宋_GB2312" w:cs="Times New Roman"/>
                <w:spacing w:val="8"/>
                <w:sz w:val="24"/>
                <w:szCs w:val="24"/>
                <w:shd w:val="clear" w:color="auto" w:fill="FFFFFF"/>
              </w:rPr>
            </w:pPr>
            <w:r>
              <w:rPr>
                <w:rFonts w:hint="eastAsia" w:ascii="Times New Roman" w:hAnsi="Times New Roman" w:eastAsia="仿宋_GB2312" w:cs="Times New Roman"/>
                <w:b/>
                <w:bCs/>
                <w:spacing w:val="8"/>
                <w:sz w:val="24"/>
                <w:szCs w:val="24"/>
                <w:shd w:val="clear" w:color="auto" w:fill="FFFFFF"/>
              </w:rPr>
              <w:t>广播影视精品。</w:t>
            </w:r>
            <w:r>
              <w:rPr>
                <w:rFonts w:hint="eastAsia" w:ascii="Times New Roman" w:hAnsi="Times New Roman" w:eastAsia="仿宋_GB2312" w:cs="Times New Roman"/>
                <w:spacing w:val="8"/>
                <w:sz w:val="24"/>
                <w:szCs w:val="24"/>
              </w:rPr>
              <w:t>支持</w:t>
            </w:r>
            <w:r>
              <w:rPr>
                <w:rFonts w:ascii="Times New Roman" w:hAnsi="Times New Roman" w:eastAsia="仿宋_GB2312" w:cs="Times New Roman"/>
                <w:spacing w:val="8"/>
                <w:sz w:val="24"/>
                <w:szCs w:val="24"/>
              </w:rPr>
              <w:t>2-3</w:t>
            </w:r>
            <w:r>
              <w:rPr>
                <w:rFonts w:hint="eastAsia" w:ascii="Times New Roman" w:hAnsi="Times New Roman" w:eastAsia="仿宋_GB2312" w:cs="Times New Roman"/>
                <w:spacing w:val="8"/>
                <w:sz w:val="24"/>
                <w:szCs w:val="24"/>
              </w:rPr>
              <w:t>部重点广播影视作品列入宁波市级以上精品工程名单，力争推出一批深受群众喜爱、富有本土特色的广播剧、电影、电视剧、纪录片、微视频等作品。</w:t>
            </w:r>
          </w:p>
          <w:p>
            <w:pPr>
              <w:spacing w:line="360" w:lineRule="exact"/>
              <w:ind w:firstLine="498"/>
              <w:rPr>
                <w:rFonts w:ascii="Times New Roman" w:hAnsi="Times New Roman" w:eastAsia="仿宋_GB2312" w:cs="Times New Roman"/>
                <w:spacing w:val="8"/>
                <w:sz w:val="24"/>
                <w:szCs w:val="24"/>
                <w:shd w:val="clear" w:color="auto" w:fill="FFFFFF"/>
              </w:rPr>
            </w:pPr>
            <w:r>
              <w:rPr>
                <w:rFonts w:hint="eastAsia" w:ascii="Times New Roman" w:hAnsi="Times New Roman" w:eastAsia="仿宋_GB2312" w:cs="Times New Roman"/>
                <w:b/>
                <w:bCs/>
                <w:spacing w:val="8"/>
                <w:sz w:val="24"/>
                <w:szCs w:val="24"/>
                <w:shd w:val="clear" w:color="auto" w:fill="FFFFFF"/>
              </w:rPr>
              <w:t>传统曲艺精品。</w:t>
            </w:r>
            <w:r>
              <w:rPr>
                <w:rFonts w:hint="eastAsia" w:ascii="Times New Roman" w:hAnsi="Times New Roman" w:eastAsia="仿宋_GB2312" w:cs="Times New Roman"/>
                <w:spacing w:val="8"/>
                <w:sz w:val="24"/>
                <w:szCs w:val="24"/>
              </w:rPr>
              <w:t>扶持具有地方特色的曲艺工作室，建成一批曲艺分书场、曲艺特色镇、曲艺特色村等曲艺传播阵地，开展各类丰富多彩的曲艺活动。</w:t>
            </w:r>
          </w:p>
        </w:tc>
      </w:tr>
    </w:tbl>
    <w:p>
      <w:pPr>
        <w:pStyle w:val="4"/>
        <w:keepNext w:val="0"/>
        <w:keepLines w:val="0"/>
        <w:spacing w:before="0" w:after="0" w:line="580" w:lineRule="exact"/>
        <w:ind w:firstLine="643"/>
        <w:rPr>
          <w:rFonts w:ascii="Times New Roman" w:hAnsi="Times New Roman" w:eastAsia="楷体_GB2312" w:cs="Times New Roman"/>
          <w:kern w:val="0"/>
        </w:rPr>
      </w:pPr>
      <w:bookmarkStart w:id="95" w:name="_Toc78555257"/>
      <w:r>
        <w:rPr>
          <w:rFonts w:hint="eastAsia" w:ascii="Times New Roman" w:hAnsi="Times New Roman" w:eastAsia="楷体_GB2312" w:cs="Times New Roman"/>
          <w:kern w:val="0"/>
        </w:rPr>
        <w:t>（七）加快文化产业转型升级</w:t>
      </w:r>
      <w:bookmarkEnd w:id="95"/>
      <w:r>
        <w:rPr>
          <w:rFonts w:ascii="Times New Roman" w:hAnsi="Times New Roman" w:eastAsia="楷体_GB2312" w:cs="Times New Roman"/>
          <w:kern w:val="0"/>
        </w:rPr>
        <w:tab/>
      </w:r>
    </w:p>
    <w:p>
      <w:pPr>
        <w:pStyle w:val="4"/>
        <w:keepNext w:val="0"/>
        <w:keepLines w:val="0"/>
        <w:spacing w:before="0" w:after="0" w:line="580" w:lineRule="exact"/>
        <w:ind w:firstLine="643"/>
        <w:rPr>
          <w:rFonts w:ascii="Times New Roman" w:hAnsi="Times New Roman" w:eastAsia="仿宋_GB2312" w:cs="Times New Roman"/>
        </w:rPr>
      </w:pPr>
      <w:bookmarkStart w:id="96" w:name="_Toc60223065"/>
      <w:bookmarkStart w:id="97" w:name="_Toc78373782"/>
      <w:bookmarkStart w:id="98" w:name="_Toc78555258"/>
      <w:r>
        <w:rPr>
          <w:rFonts w:ascii="Times New Roman" w:hAnsi="Times New Roman" w:eastAsia="仿宋_GB2312" w:cs="Times New Roman"/>
        </w:rPr>
        <w:t>1</w:t>
      </w:r>
      <w:r>
        <w:rPr>
          <w:rFonts w:hint="eastAsia" w:ascii="Times New Roman" w:hAnsi="Times New Roman" w:eastAsia="仿宋_GB2312" w:cs="Times New Roman"/>
        </w:rPr>
        <w:t>、</w:t>
      </w:r>
      <w:bookmarkEnd w:id="96"/>
      <w:r>
        <w:rPr>
          <w:rFonts w:hint="eastAsia" w:ascii="Times New Roman" w:hAnsi="Times New Roman" w:eastAsia="仿宋_GB2312" w:cs="Times New Roman"/>
        </w:rPr>
        <w:t>推动重点产业高质量发展</w:t>
      </w:r>
      <w:bookmarkEnd w:id="97"/>
      <w:bookmarkEnd w:id="98"/>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打响文化智造品牌</w:t>
      </w:r>
      <w:r>
        <w:rPr>
          <w:rFonts w:hint="eastAsia" w:ascii="Times New Roman" w:hAnsi="Times New Roman" w:eastAsia="仿宋_GB2312" w:cs="Times New Roman"/>
          <w:sz w:val="32"/>
          <w:szCs w:val="32"/>
        </w:rPr>
        <w:t>。积极推动文化元素融入制造业研发、设计等价值链高端环节，推进文化制造业全产业链的数字化发展，加快健身器材、舞台灯光、印刷包装、婴童座椅、人力赛车等传统优势文化制造业的智能化转型，全力打造国内外知名的高端文化设备制造业集聚区。深化互联网在文化装备制造领域的应用，部署文化制造工业互联网集成服务体系，打响慈溪文化智造品牌。</w:t>
      </w:r>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促进文化服务业提质</w:t>
      </w:r>
      <w:r>
        <w:rPr>
          <w:rFonts w:hint="eastAsia" w:ascii="Times New Roman" w:hAnsi="Times New Roman" w:eastAsia="仿宋_GB2312" w:cs="Times New Roman"/>
          <w:sz w:val="32"/>
          <w:szCs w:val="32"/>
        </w:rPr>
        <w:t>。加快文化创意和设计服务业发展，大力发展工业设计、时尚设计、品牌设计、新媒体和体验交互设计等产业，加快培育一批龙头企业，集聚一批设计专业团队和人才，使文化创意与设计服务业成为带动慈溪产业结构转型的战略产业。深化传统文化的创造性转化、创新性发展，推动非物质文化遗产与文化创意相结合，深度挖掘越窑青瓷、农民画、剪纸、红木家具等具有慈溪地域特色的非遗产业价值，通过</w:t>
      </w:r>
      <w:r>
        <w:rPr>
          <w:rFonts w:ascii="Times New Roman" w:hAnsi="Times New Roman" w:eastAsia="仿宋_GB2312" w:cs="Times New Roman"/>
          <w:sz w:val="32"/>
          <w:szCs w:val="32"/>
        </w:rPr>
        <w:t>IP</w:t>
      </w:r>
      <w:r>
        <w:rPr>
          <w:rFonts w:hint="eastAsia" w:ascii="Times New Roman" w:hAnsi="Times New Roman" w:eastAsia="仿宋_GB2312" w:cs="Times New Roman"/>
          <w:sz w:val="32"/>
          <w:szCs w:val="32"/>
        </w:rPr>
        <w:t>运营和设计赋能，实现非遗文化创意产品和服务开发。</w:t>
      </w:r>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聚焦数字文化产业发展</w:t>
      </w:r>
      <w:r>
        <w:rPr>
          <w:rFonts w:hint="eastAsia" w:ascii="Times New Roman" w:hAnsi="Times New Roman" w:eastAsia="仿宋_GB2312" w:cs="Times New Roman"/>
          <w:sz w:val="32"/>
          <w:szCs w:val="32"/>
        </w:rPr>
        <w:t>。</w:t>
      </w:r>
      <w:r>
        <w:rPr>
          <w:rFonts w:hint="eastAsia" w:ascii="Times New Roman" w:hAnsi="Times New Roman" w:eastAsia="仿宋_GB2312" w:cs="Times New Roman"/>
          <w:bCs/>
          <w:sz w:val="32"/>
          <w:szCs w:val="32"/>
        </w:rPr>
        <w:t>培育数字文化产业新业态新模式，发展数字影视、网络文学、数字音乐、数字演艺、短视频、数字文化装备等新兴文化业态。</w:t>
      </w:r>
      <w:r>
        <w:rPr>
          <w:rFonts w:hint="eastAsia" w:ascii="Times New Roman" w:hAnsi="Times New Roman" w:eastAsia="仿宋_GB2312" w:cs="Times New Roman"/>
          <w:sz w:val="32"/>
          <w:szCs w:val="32"/>
        </w:rPr>
        <w:t>加快文化服务业数字化进程，加强文化资源的数字化采集、保存和应用</w:t>
      </w:r>
      <w:r>
        <w:rPr>
          <w:rFonts w:hint="eastAsia" w:ascii="Times New Roman" w:hAnsi="Times New Roman" w:eastAsia="仿宋_GB2312" w:cs="Times New Roman"/>
          <w:bCs/>
          <w:sz w:val="32"/>
          <w:szCs w:val="32"/>
        </w:rPr>
        <w:t>。发展数字艺术展示和云上演艺新模式，</w:t>
      </w:r>
      <w:r>
        <w:rPr>
          <w:rFonts w:hint="eastAsia" w:ascii="Times New Roman" w:hAnsi="Times New Roman" w:eastAsia="仿宋_GB2312" w:cs="Times New Roman"/>
          <w:sz w:val="32"/>
          <w:szCs w:val="32"/>
        </w:rPr>
        <w:t>建设一批“非遗”数字化样板，</w:t>
      </w:r>
      <w:r>
        <w:rPr>
          <w:rFonts w:hint="eastAsia" w:ascii="Times New Roman" w:hAnsi="Times New Roman" w:eastAsia="仿宋_GB2312" w:cs="Times New Roman"/>
          <w:bCs/>
          <w:sz w:val="32"/>
          <w:szCs w:val="32"/>
        </w:rPr>
        <w:t>支持“直播</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”“短视频</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”电商和知识传播等数字新媒体。</w:t>
      </w:r>
    </w:p>
    <w:p>
      <w:pPr>
        <w:pStyle w:val="4"/>
        <w:keepNext w:val="0"/>
        <w:keepLines w:val="0"/>
        <w:spacing w:before="0" w:after="0" w:line="580" w:lineRule="exact"/>
        <w:ind w:firstLine="643"/>
        <w:rPr>
          <w:rFonts w:ascii="Times New Roman" w:hAnsi="Times New Roman" w:eastAsia="仿宋_GB2312" w:cs="Times New Roman"/>
        </w:rPr>
      </w:pPr>
      <w:bookmarkStart w:id="99" w:name="_Toc78555259"/>
      <w:bookmarkStart w:id="100" w:name="_Toc60223066"/>
      <w:bookmarkStart w:id="101" w:name="_Toc78373783"/>
      <w:r>
        <w:rPr>
          <w:rFonts w:ascii="Times New Roman" w:hAnsi="Times New Roman" w:eastAsia="仿宋_GB2312" w:cs="Times New Roman"/>
        </w:rPr>
        <w:t>2</w:t>
      </w:r>
      <w:r>
        <w:rPr>
          <w:rFonts w:hint="eastAsia" w:ascii="Times New Roman" w:hAnsi="Times New Roman" w:eastAsia="仿宋_GB2312" w:cs="Times New Roman"/>
        </w:rPr>
        <w:t>、加快文化产业融合发展</w:t>
      </w:r>
      <w:bookmarkEnd w:id="99"/>
      <w:bookmarkEnd w:id="100"/>
      <w:bookmarkEnd w:id="101"/>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打造文旅融合精品。</w:t>
      </w:r>
      <w:r>
        <w:rPr>
          <w:rFonts w:hint="eastAsia" w:ascii="Times New Roman" w:hAnsi="Times New Roman" w:eastAsia="仿宋_GB2312" w:cs="Times New Roman"/>
          <w:sz w:val="32"/>
          <w:szCs w:val="32"/>
        </w:rPr>
        <w:t>以深化省全域旅游示范县（市）创建为契机，重点发展、培育和建设一批文化旅游产业功能区。强化文旅资源整合，打造都市商贸文旅核、东部山水度假片、南部青瓷古韵片、西部产业集聚片和北部沧海桑田片的“一核四片”文化旅游新格局。加快发展红色文旅，打造经典红色旅游景区，选择锦堂学校旧址、浙东抗日根据地旧址（中共浙东区委成立旧址）、杨贤江故居等具有代表性的革命遗址，联合推出一批红色旅游精品线路，创建红色文旅研学之路，打造红色文旅融合产品。推进文化演艺与旅游深度融合，推出一批非遗美食、民俗节庆、特色展览等产品和载体。开发独具地方特色的工艺品、老字号产品和文化旅游纪念品等创意商品，通过产品创新和营销创新，促进文化旅游消费。加快在线文旅、数字文旅经济发展，探索文旅体验式、沉浸式项目打造，提升景区建设和运营管理水平。</w:t>
      </w:r>
    </w:p>
    <w:tbl>
      <w:tblPr>
        <w:tblStyle w:val="17"/>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562"/>
              <w:jc w:val="center"/>
              <w:rPr>
                <w:rFonts w:ascii="Times New Roman" w:hAnsi="Times New Roman" w:eastAsia="仿宋_GB2312" w:cs="Times New Roman"/>
                <w:b/>
                <w:bCs/>
                <w:kern w:val="0"/>
                <w:sz w:val="28"/>
                <w:szCs w:val="28"/>
              </w:rPr>
            </w:pPr>
            <w:r>
              <w:rPr>
                <w:rFonts w:hint="eastAsia" w:ascii="Times New Roman" w:hAnsi="Times New Roman" w:eastAsia="仿宋_GB2312" w:cs="Times New Roman"/>
                <w:b/>
                <w:bCs/>
                <w:kern w:val="0"/>
                <w:sz w:val="28"/>
                <w:szCs w:val="28"/>
              </w:rPr>
              <w:t>专栏</w:t>
            </w:r>
            <w:r>
              <w:rPr>
                <w:rFonts w:ascii="Times New Roman" w:hAnsi="Times New Roman" w:eastAsia="仿宋_GB2312" w:cs="Times New Roman"/>
                <w:b/>
                <w:bCs/>
                <w:kern w:val="0"/>
                <w:sz w:val="28"/>
                <w:szCs w:val="28"/>
              </w:rPr>
              <w:t>7</w:t>
            </w:r>
            <w:r>
              <w:rPr>
                <w:rFonts w:hint="eastAsia" w:ascii="Times New Roman" w:hAnsi="Times New Roman" w:eastAsia="仿宋_GB2312" w:cs="Times New Roman"/>
                <w:b/>
                <w:bCs/>
                <w:kern w:val="0"/>
                <w:sz w:val="28"/>
                <w:szCs w:val="28"/>
              </w:rPr>
              <w:t>：文旅融合高质量发展工程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360" w:lineRule="exact"/>
              <w:ind w:firstLine="482"/>
              <w:rPr>
                <w:rFonts w:ascii="Times New Roman" w:hAnsi="Times New Roman" w:eastAsia="仿宋_GB2312" w:cs="Times New Roman"/>
                <w:kern w:val="0"/>
                <w:sz w:val="24"/>
                <w:szCs w:val="24"/>
              </w:rPr>
            </w:pPr>
            <w:r>
              <w:rPr>
                <w:rFonts w:hint="eastAsia" w:ascii="Times New Roman" w:hAnsi="Times New Roman" w:eastAsia="仿宋_GB2312" w:cs="Times New Roman"/>
                <w:b/>
                <w:kern w:val="0"/>
                <w:sz w:val="24"/>
                <w:szCs w:val="24"/>
              </w:rPr>
              <w:t>打造慈溪旅游门户</w:t>
            </w:r>
            <w:r>
              <w:rPr>
                <w:rFonts w:hint="eastAsia" w:ascii="Times New Roman" w:hAnsi="Times New Roman" w:eastAsia="仿宋_GB2312" w:cs="Times New Roman"/>
                <w:kern w:val="0"/>
                <w:sz w:val="24"/>
                <w:szCs w:val="24"/>
              </w:rPr>
              <w:t>。以高铁站为依托，带动发展周边商贸旅游，提升主客共享的现代化服务功能，打造慈溪高等级旅游集散服务中心门户。</w:t>
            </w:r>
          </w:p>
          <w:p>
            <w:pPr>
              <w:spacing w:line="360" w:lineRule="exact"/>
              <w:ind w:firstLine="482"/>
              <w:rPr>
                <w:rFonts w:ascii="Times New Roman" w:hAnsi="Times New Roman" w:eastAsia="仿宋_GB2312" w:cs="Times New Roman"/>
                <w:kern w:val="0"/>
                <w:sz w:val="24"/>
                <w:szCs w:val="24"/>
              </w:rPr>
            </w:pPr>
            <w:r>
              <w:rPr>
                <w:rFonts w:hint="eastAsia" w:ascii="Times New Roman" w:hAnsi="Times New Roman" w:eastAsia="仿宋_GB2312" w:cs="Times New Roman"/>
                <w:b/>
                <w:kern w:val="0"/>
                <w:sz w:val="24"/>
                <w:szCs w:val="24"/>
              </w:rPr>
              <w:t>推进国家级文旅项目建设</w:t>
            </w:r>
            <w:r>
              <w:rPr>
                <w:rFonts w:hint="eastAsia" w:ascii="Times New Roman" w:hAnsi="Times New Roman" w:eastAsia="仿宋_GB2312" w:cs="Times New Roman"/>
                <w:kern w:val="0"/>
                <w:sz w:val="24"/>
                <w:szCs w:val="24"/>
              </w:rPr>
              <w:t>。探索推进鸣鹤</w:t>
            </w: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上林湖国家</w:t>
            </w:r>
            <w:r>
              <w:rPr>
                <w:rFonts w:ascii="Times New Roman" w:hAnsi="Times New Roman" w:eastAsia="仿宋_GB2312" w:cs="Times New Roman"/>
                <w:kern w:val="0"/>
                <w:sz w:val="24"/>
                <w:szCs w:val="24"/>
              </w:rPr>
              <w:t>5A</w:t>
            </w:r>
            <w:r>
              <w:rPr>
                <w:rFonts w:hint="eastAsia" w:ascii="Times New Roman" w:hAnsi="Times New Roman" w:eastAsia="仿宋_GB2312" w:cs="Times New Roman"/>
                <w:kern w:val="0"/>
                <w:sz w:val="24"/>
                <w:szCs w:val="24"/>
              </w:rPr>
              <w:t>级旅游景区建设，以鸣鹤古镇、上林湖越窑国家考古遗址公园为核心，加快鸣鹤国药康养小镇建设，充分利用青瓷文化、山、水、古镇、医药等良好资源，打造集文化体验、遗址观光、健康疗养、教育研学为一体的综合性文化体验旅游景区。</w:t>
            </w:r>
          </w:p>
          <w:p>
            <w:pPr>
              <w:spacing w:line="360" w:lineRule="exact"/>
              <w:ind w:firstLine="482"/>
              <w:rPr>
                <w:rFonts w:ascii="Times New Roman" w:hAnsi="Times New Roman" w:eastAsia="仿宋_GB2312" w:cs="Times New Roman"/>
                <w:kern w:val="0"/>
                <w:sz w:val="24"/>
                <w:szCs w:val="24"/>
              </w:rPr>
            </w:pPr>
            <w:r>
              <w:rPr>
                <w:rFonts w:hint="eastAsia" w:ascii="Times New Roman" w:hAnsi="Times New Roman" w:eastAsia="仿宋_GB2312" w:cs="Times New Roman"/>
                <w:b/>
                <w:kern w:val="0"/>
                <w:sz w:val="24"/>
                <w:szCs w:val="24"/>
              </w:rPr>
              <w:t>加快省级文旅项目布局</w:t>
            </w:r>
            <w:r>
              <w:rPr>
                <w:rFonts w:hint="eastAsia" w:ascii="Times New Roman" w:hAnsi="Times New Roman" w:eastAsia="仿宋_GB2312" w:cs="Times New Roman"/>
                <w:kern w:val="0"/>
                <w:sz w:val="24"/>
                <w:szCs w:val="24"/>
              </w:rPr>
              <w:t>。依托雅戈尔达蓬山旅游度假区和正大农业产业园，探索推进达蓬山省级旅游度假区和正大智创湾省级旅游度假区建设，强化文化与旅游、农业产业与旅游的深度融合，打造具有代表性的综合性休闲旅游度假区。</w:t>
            </w:r>
          </w:p>
          <w:p>
            <w:pPr>
              <w:spacing w:line="360" w:lineRule="exact"/>
              <w:ind w:firstLine="482"/>
              <w:rPr>
                <w:rFonts w:ascii="Times New Roman" w:hAnsi="Times New Roman" w:eastAsia="仿宋_GB2312" w:cs="Times New Roman"/>
                <w:kern w:val="0"/>
                <w:sz w:val="24"/>
                <w:szCs w:val="24"/>
              </w:rPr>
            </w:pPr>
            <w:r>
              <w:rPr>
                <w:rFonts w:hint="eastAsia" w:ascii="Times New Roman" w:hAnsi="Times New Roman" w:eastAsia="仿宋_GB2312" w:cs="Times New Roman"/>
                <w:b/>
                <w:kern w:val="0"/>
                <w:sz w:val="24"/>
                <w:szCs w:val="24"/>
              </w:rPr>
              <w:t>建设高质量文旅融合示范区</w:t>
            </w:r>
            <w:r>
              <w:rPr>
                <w:rFonts w:hint="eastAsia" w:ascii="Times New Roman" w:hAnsi="Times New Roman" w:eastAsia="仿宋_GB2312" w:cs="Times New Roman"/>
                <w:kern w:val="0"/>
                <w:sz w:val="24"/>
                <w:szCs w:val="24"/>
              </w:rPr>
              <w:t>。围绕周巷古旧家具和智能家电两大传统优势制造产业，深化工业旅游发展模式，联动蜜梨基地转型升级，实现农业与旅游的深度融合。以上林湖越窑国家考古遗址公园为核心，以中国最美越窑乡野风景道为串联，建设大遗址文旅融合示范区，打造诗路浙江文旅融合新高地。</w:t>
            </w:r>
          </w:p>
        </w:tc>
      </w:tr>
    </w:tbl>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促进</w:t>
      </w:r>
      <w:r>
        <w:rPr>
          <w:rFonts w:ascii="Times New Roman" w:hAnsi="Times New Roman" w:eastAsia="楷体_GB2312" w:cs="Times New Roman"/>
          <w:b/>
          <w:sz w:val="32"/>
          <w:szCs w:val="32"/>
        </w:rPr>
        <w:t>“</w:t>
      </w:r>
      <w:r>
        <w:rPr>
          <w:rFonts w:hint="eastAsia" w:ascii="Times New Roman" w:hAnsi="Times New Roman" w:eastAsia="楷体_GB2312" w:cs="Times New Roman"/>
          <w:b/>
          <w:sz w:val="32"/>
          <w:szCs w:val="32"/>
        </w:rPr>
        <w:t>文化</w:t>
      </w:r>
      <w:r>
        <w:rPr>
          <w:rFonts w:ascii="Times New Roman" w:hAnsi="Times New Roman" w:eastAsia="楷体_GB2312" w:cs="Times New Roman"/>
          <w:b/>
          <w:sz w:val="32"/>
          <w:szCs w:val="32"/>
        </w:rPr>
        <w:t>+</w:t>
      </w:r>
      <w:r>
        <w:rPr>
          <w:rFonts w:hint="eastAsia" w:ascii="Times New Roman" w:hAnsi="Times New Roman" w:eastAsia="楷体_GB2312" w:cs="Times New Roman"/>
          <w:b/>
          <w:sz w:val="32"/>
          <w:szCs w:val="32"/>
        </w:rPr>
        <w:t>乡村振兴</w:t>
      </w:r>
      <w:r>
        <w:rPr>
          <w:rFonts w:ascii="Times New Roman" w:hAnsi="Times New Roman" w:eastAsia="楷体_GB2312" w:cs="Times New Roman"/>
          <w:b/>
          <w:sz w:val="32"/>
          <w:szCs w:val="32"/>
        </w:rPr>
        <w:t>”</w:t>
      </w:r>
      <w:r>
        <w:rPr>
          <w:rFonts w:hint="eastAsia" w:ascii="Times New Roman" w:hAnsi="Times New Roman" w:eastAsia="仿宋_GB2312" w:cs="Times New Roman"/>
          <w:sz w:val="32"/>
          <w:szCs w:val="32"/>
        </w:rPr>
        <w:t>。通过创意设计人才集聚和乡村公共艺术空间构建，鼓励特色文化精品民宿发展，培育乡村文旅新场景，培育形成</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个乡村民宿集聚区。强化农林资源统筹，以杨梅节、葡萄节、桃花节、蜜梨节等特色节庆活动为载体，通过提炼地域文化元素，提升产品包装，提高农产品附加值，提供更具文化内涵的乡村文旅产品，推进乡村特色文化产业的振兴。</w:t>
      </w:r>
    </w:p>
    <w:p>
      <w:pPr>
        <w:pStyle w:val="4"/>
        <w:keepNext w:val="0"/>
        <w:keepLines w:val="0"/>
        <w:spacing w:before="0" w:after="0" w:line="580" w:lineRule="exact"/>
        <w:ind w:firstLine="643"/>
        <w:rPr>
          <w:rFonts w:ascii="Times New Roman" w:hAnsi="Times New Roman" w:eastAsia="仿宋_GB2312" w:cs="Times New Roman"/>
        </w:rPr>
      </w:pPr>
      <w:bookmarkStart w:id="102" w:name="_Toc78373784"/>
      <w:bookmarkStart w:id="103" w:name="_Toc78555260"/>
      <w:bookmarkStart w:id="104" w:name="_Toc60223067"/>
      <w:r>
        <w:rPr>
          <w:rFonts w:ascii="Times New Roman" w:hAnsi="Times New Roman" w:eastAsia="仿宋_GB2312" w:cs="Times New Roman"/>
        </w:rPr>
        <w:t>3</w:t>
      </w:r>
      <w:r>
        <w:rPr>
          <w:rFonts w:hint="eastAsia" w:ascii="Times New Roman" w:hAnsi="Times New Roman" w:eastAsia="仿宋_GB2312" w:cs="Times New Roman"/>
        </w:rPr>
        <w:t>、强化文化产业平台项目</w:t>
      </w:r>
      <w:bookmarkEnd w:id="102"/>
      <w:bookmarkEnd w:id="103"/>
      <w:bookmarkEnd w:id="104"/>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加快文化园区提质升级。</w:t>
      </w:r>
      <w:r>
        <w:rPr>
          <w:rFonts w:hint="eastAsia" w:ascii="Times New Roman" w:hAnsi="Times New Roman" w:eastAsia="仿宋_GB2312" w:cs="Times New Roman"/>
          <w:sz w:val="32"/>
          <w:szCs w:val="32"/>
        </w:rPr>
        <w:t>做大做强明月湖文化创意产业园、天元古玩一条街、环杭州湾智能产业园等文创园区（街区），提升园区（街区）的文创产业内容集聚度和发展能级。鼓励重点镇（街道）和产业平台打造特色产业园区试点，持续推动体育健身、古玩收藏、动漫衍生品、越窑青瓷、草帽编织、文具纸笔等特色文化产业的集聚发展。推进新兴产业园区培育，重点加强文化消费、新型营销、智能产业的集聚发展。</w:t>
      </w:r>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强化文化产业项目支撑</w:t>
      </w:r>
      <w:r>
        <w:rPr>
          <w:rFonts w:hint="eastAsia" w:ascii="Times New Roman" w:hAnsi="Times New Roman" w:eastAsia="仿宋_GB2312" w:cs="Times New Roman"/>
          <w:sz w:val="32"/>
          <w:szCs w:val="32"/>
        </w:rPr>
        <w:t>。挖掘一批有潜力的文化产业项目，建立慈溪重大文化产业项目数据库，加强对项目的定期跟踪、服务保障和业务指导。通过参加宁波文旅博览会、深圳文博会、长三角文博会等大型展会，招引一批成熟度高、成长性好、具有先导性的重点项目。持续跟踪、服务一批落地运营的文化产业项目，引导资源整合和规模扩大。</w:t>
      </w:r>
    </w:p>
    <w:p>
      <w:pPr>
        <w:pStyle w:val="4"/>
        <w:keepNext w:val="0"/>
        <w:keepLines w:val="0"/>
        <w:spacing w:before="0" w:after="0" w:line="580" w:lineRule="exact"/>
        <w:ind w:firstLine="643"/>
        <w:rPr>
          <w:rFonts w:ascii="Times New Roman" w:hAnsi="Times New Roman" w:eastAsia="仿宋_GB2312" w:cs="Times New Roman"/>
        </w:rPr>
      </w:pPr>
      <w:bookmarkStart w:id="105" w:name="_Toc60223068"/>
      <w:bookmarkStart w:id="106" w:name="_Toc78373785"/>
      <w:bookmarkStart w:id="107" w:name="_Toc78555261"/>
      <w:r>
        <w:rPr>
          <w:rFonts w:ascii="Times New Roman" w:hAnsi="Times New Roman" w:eastAsia="仿宋_GB2312" w:cs="Times New Roman"/>
        </w:rPr>
        <w:t>4</w:t>
      </w:r>
      <w:r>
        <w:rPr>
          <w:rFonts w:hint="eastAsia" w:ascii="Times New Roman" w:hAnsi="Times New Roman" w:eastAsia="仿宋_GB2312" w:cs="Times New Roman"/>
        </w:rPr>
        <w:t>、健全现代文化市场体系</w:t>
      </w:r>
      <w:bookmarkEnd w:id="105"/>
      <w:bookmarkEnd w:id="106"/>
      <w:bookmarkEnd w:id="107"/>
      <w:r>
        <w:rPr>
          <w:rFonts w:ascii="Times New Roman" w:hAnsi="Times New Roman" w:eastAsia="仿宋_GB2312" w:cs="Times New Roman"/>
        </w:rPr>
        <w:tab/>
      </w:r>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做大文化产业市场主体</w:t>
      </w:r>
      <w:r>
        <w:rPr>
          <w:rFonts w:hint="eastAsia" w:ascii="Times New Roman" w:hAnsi="Times New Roman" w:eastAsia="仿宋_GB2312" w:cs="Times New Roman"/>
          <w:sz w:val="32"/>
          <w:szCs w:val="32"/>
        </w:rPr>
        <w:t>。壮大一批文化装备龙头企业，聚焦体育健身器材、学习用品、婴童玩具座椅、人力赛车、节庆装饰灯具等骨干企业，着力打造一批专注于细分市场、创新能力强、市场竞争优势突出的单项冠军、隐形冠军企业。引进培育一批文化龙头企业，鼓励其跨地区跨行业跨所有制兼并重组，建立文化企业挂牌上市储备库，争取新增</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家上市企业。培育一批文化领域“瞪羚企业”，支持潜力小微文化企业上规上限，加强对文化领域独角兽企业的发掘和支持。</w:t>
      </w:r>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提升文化消费市场环境</w:t>
      </w:r>
      <w:r>
        <w:rPr>
          <w:rFonts w:hint="eastAsia" w:ascii="Times New Roman" w:hAnsi="Times New Roman" w:eastAsia="仿宋_GB2312" w:cs="Times New Roman"/>
          <w:sz w:val="32"/>
          <w:szCs w:val="32"/>
        </w:rPr>
        <w:t>。培育文化消费新热点，繁荣演艺市场，开辟“夜游慈溪”专线，推进以青瓷瓯乐为主的特色演艺、大众演艺、高端演出，提高演艺市场资源配置能力。创新文化消费新模式，引导文化企业开发数字化产品和服务，通过直播电商、社交营销等开启“文化云逛街”新消费模式。深化沉浸式演出、艺术展览展示等文化消费的导入，建设一批文化旅游消费综合体，打造一批文化智慧商圈、文化智慧集市和文化智慧商店。</w:t>
      </w:r>
    </w:p>
    <w:p>
      <w:pPr>
        <w:spacing w:line="580" w:lineRule="exact"/>
        <w:ind w:firstLine="687" w:firstLineChars="214"/>
        <w:rPr>
          <w:rFonts w:ascii="Times New Roman" w:hAnsi="Times New Roman" w:eastAsia="仿宋_GB2312" w:cs="Times New Roman"/>
          <w:bCs/>
          <w:sz w:val="32"/>
          <w:szCs w:val="32"/>
        </w:rPr>
      </w:pPr>
      <w:r>
        <w:rPr>
          <w:rFonts w:hint="eastAsia" w:ascii="Times New Roman" w:hAnsi="Times New Roman" w:eastAsia="楷体_GB2312" w:cs="Times New Roman"/>
          <w:b/>
          <w:sz w:val="32"/>
          <w:szCs w:val="32"/>
        </w:rPr>
        <w:t>拓展文化金融渠道支持</w:t>
      </w:r>
      <w:r>
        <w:rPr>
          <w:rFonts w:hint="eastAsia" w:ascii="Times New Roman" w:hAnsi="Times New Roman" w:eastAsia="仿宋_GB2312" w:cs="Times New Roman"/>
          <w:sz w:val="32"/>
          <w:szCs w:val="32"/>
        </w:rPr>
        <w:t>。</w:t>
      </w:r>
      <w:r>
        <w:rPr>
          <w:rFonts w:hint="eastAsia" w:ascii="Times New Roman" w:hAnsi="Times New Roman" w:eastAsia="仿宋_GB2312" w:cs="Times New Roman"/>
          <w:bCs/>
          <w:sz w:val="32"/>
          <w:szCs w:val="32"/>
        </w:rPr>
        <w:t>紧抓宁波创建国家文化与金融合作示范区契机，探索建立慈溪</w:t>
      </w:r>
      <w:r>
        <w:rPr>
          <w:rFonts w:hint="eastAsia" w:ascii="Times New Roman" w:hAnsi="Times New Roman" w:eastAsia="仿宋_GB2312" w:cs="Times New Roman"/>
          <w:sz w:val="32"/>
          <w:szCs w:val="32"/>
        </w:rPr>
        <w:t>文化产业投资基金，推进银行业、保险业等金融机构开发面向文化企业的多元化、多层次的信贷产品和保险产品。促进文化产业保险发展，开办文化企业信用履约保证、知识产权侵权等保险，加快创新艺术品保险、演艺类保险等产品</w:t>
      </w:r>
      <w:r>
        <w:rPr>
          <w:rFonts w:hint="eastAsia" w:ascii="Times New Roman" w:hAnsi="Times New Roman" w:eastAsia="仿宋_GB2312" w:cs="Times New Roman"/>
          <w:bCs/>
          <w:sz w:val="32"/>
          <w:szCs w:val="32"/>
        </w:rPr>
        <w:t>。</w:t>
      </w:r>
    </w:p>
    <w:p>
      <w:pPr>
        <w:pStyle w:val="4"/>
        <w:keepNext w:val="0"/>
        <w:keepLines w:val="0"/>
        <w:spacing w:before="0" w:after="0" w:line="580" w:lineRule="exact"/>
        <w:ind w:firstLine="643"/>
        <w:rPr>
          <w:rFonts w:ascii="Times New Roman" w:hAnsi="Times New Roman" w:eastAsia="楷体_GB2312" w:cs="Times New Roman"/>
          <w:kern w:val="0"/>
        </w:rPr>
      </w:pPr>
      <w:bookmarkStart w:id="108" w:name="_Toc78555262"/>
      <w:r>
        <w:rPr>
          <w:rFonts w:hint="eastAsia" w:ascii="Times New Roman" w:hAnsi="Times New Roman" w:eastAsia="楷体_GB2312" w:cs="Times New Roman"/>
          <w:kern w:val="0"/>
        </w:rPr>
        <w:t>（八）提升发展现代传播体系</w:t>
      </w:r>
      <w:bookmarkEnd w:id="108"/>
    </w:p>
    <w:p>
      <w:pPr>
        <w:pStyle w:val="4"/>
        <w:keepNext w:val="0"/>
        <w:keepLines w:val="0"/>
        <w:spacing w:before="0" w:after="0" w:line="580" w:lineRule="exact"/>
        <w:ind w:firstLine="643"/>
        <w:rPr>
          <w:rFonts w:ascii="Times New Roman" w:hAnsi="Times New Roman" w:eastAsia="仿宋_GB2312" w:cs="Times New Roman"/>
        </w:rPr>
      </w:pPr>
      <w:bookmarkStart w:id="109" w:name="_Toc78555263"/>
      <w:r>
        <w:rPr>
          <w:rFonts w:ascii="Times New Roman" w:hAnsi="Times New Roman" w:eastAsia="仿宋_GB2312" w:cs="Times New Roman"/>
        </w:rPr>
        <w:t>1</w:t>
      </w:r>
      <w:r>
        <w:rPr>
          <w:rFonts w:hint="eastAsia" w:ascii="Times New Roman" w:hAnsi="Times New Roman" w:eastAsia="仿宋_GB2312" w:cs="Times New Roman"/>
        </w:rPr>
        <w:t>、提高主流舆论引导能力</w:t>
      </w:r>
      <w:bookmarkEnd w:id="109"/>
      <w:r>
        <w:rPr>
          <w:rFonts w:ascii="Times New Roman" w:hAnsi="Times New Roman" w:eastAsia="仿宋_GB2312" w:cs="Times New Roman"/>
        </w:rPr>
        <w:tab/>
      </w:r>
    </w:p>
    <w:p>
      <w:pPr>
        <w:pStyle w:val="35"/>
        <w:spacing w:beforeLines="0" w:afterLines="0" w:line="580" w:lineRule="exact"/>
        <w:ind w:firstLine="614"/>
        <w:rPr>
          <w:rFonts w:ascii="Times New Roman" w:hAnsi="Times New Roman" w:eastAsia="仿宋_GB2312" w:cs="Times New Roman"/>
          <w:sz w:val="32"/>
          <w:szCs w:val="32"/>
        </w:rPr>
      </w:pPr>
      <w:r>
        <w:rPr>
          <w:rFonts w:hint="eastAsia" w:ascii="Times New Roman" w:hAnsi="Times New Roman" w:eastAsia="仿宋_GB2312" w:cs="Times New Roman"/>
          <w:bCs/>
          <w:kern w:val="0"/>
          <w:sz w:val="32"/>
          <w:szCs w:val="32"/>
        </w:rPr>
        <w:t>提升主流媒体影响力，</w:t>
      </w:r>
      <w:r>
        <w:rPr>
          <w:rFonts w:hint="eastAsia" w:ascii="Times New Roman" w:hAnsi="Times New Roman" w:eastAsia="仿宋_GB2312" w:cs="Times New Roman"/>
          <w:sz w:val="32"/>
          <w:szCs w:val="32"/>
        </w:rPr>
        <w:t>高度重视传播手段建设和创新，提高新闻舆论传播力、引导力、影响力、公信力，</w:t>
      </w:r>
      <w:r>
        <w:rPr>
          <w:rFonts w:hint="eastAsia" w:ascii="Times New Roman" w:hAnsi="Times New Roman" w:eastAsia="仿宋_GB2312" w:cs="Times New Roman"/>
          <w:bCs/>
          <w:kern w:val="0"/>
          <w:sz w:val="32"/>
          <w:szCs w:val="32"/>
        </w:rPr>
        <w:t>坚持团结稳定鼓劲、正面宣传为主，加强主题宣传、成就宣传、形势宣传、典型宣传，</w:t>
      </w:r>
      <w:r>
        <w:rPr>
          <w:rFonts w:hint="eastAsia" w:ascii="Times New Roman" w:hAnsi="Times New Roman" w:eastAsia="仿宋_GB2312" w:cs="Times New Roman"/>
          <w:sz w:val="32"/>
          <w:szCs w:val="32"/>
        </w:rPr>
        <w:t>推动慈溪新闻传媒发展进入</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快车道</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，进一步提升慈溪媒体的新闻舆论引导能力。以弘扬</w:t>
      </w:r>
      <w:r>
        <w:rPr>
          <w:rFonts w:hint="eastAsia" w:ascii="Times New Roman" w:hAnsi="Times New Roman" w:eastAsia="仿宋_GB2312" w:cs="Times New Roman"/>
          <w:bCs/>
          <w:kern w:val="0"/>
          <w:sz w:val="32"/>
          <w:szCs w:val="32"/>
        </w:rPr>
        <w:t>新时代</w:t>
      </w:r>
      <w:r>
        <w:rPr>
          <w:rFonts w:hint="eastAsia" w:ascii="Times New Roman" w:hAnsi="Times New Roman" w:eastAsia="仿宋_GB2312" w:cs="Times New Roman"/>
          <w:sz w:val="32"/>
          <w:szCs w:val="32"/>
        </w:rPr>
        <w:t>主旋律为导向，做好做精共同富裕示范区建设等重大主题宣传报道。加快新闻宣传模式转型，运用新媒体传播，探索慈溪文化特色植入，强化新闻宣传的形式创新、风格变化等；强化自主品牌平台建设，打造慈溪线上文化品牌宣传金名片，增强慈溪新闻传播竞争力和影响力。</w:t>
      </w:r>
    </w:p>
    <w:p>
      <w:pPr>
        <w:pStyle w:val="4"/>
        <w:keepNext w:val="0"/>
        <w:keepLines w:val="0"/>
        <w:spacing w:before="0" w:after="0" w:line="580" w:lineRule="exact"/>
        <w:ind w:firstLine="643"/>
        <w:rPr>
          <w:rFonts w:ascii="Times New Roman" w:hAnsi="Times New Roman" w:eastAsia="仿宋_GB2312" w:cs="Times New Roman"/>
        </w:rPr>
      </w:pPr>
      <w:bookmarkStart w:id="110" w:name="_Toc78555264"/>
      <w:r>
        <w:rPr>
          <w:rFonts w:ascii="Times New Roman" w:hAnsi="Times New Roman" w:eastAsia="仿宋_GB2312" w:cs="Times New Roman"/>
        </w:rPr>
        <w:t>2</w:t>
      </w:r>
      <w:r>
        <w:rPr>
          <w:rFonts w:hint="eastAsia" w:ascii="Times New Roman" w:hAnsi="Times New Roman" w:eastAsia="仿宋_GB2312" w:cs="Times New Roman"/>
        </w:rPr>
        <w:t>、推进媒体融合改革发展</w:t>
      </w:r>
      <w:bookmarkEnd w:id="110"/>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深化报、网、端纵深融合发展。</w:t>
      </w:r>
      <w:r>
        <w:rPr>
          <w:rFonts w:hint="eastAsia" w:ascii="Times New Roman" w:hAnsi="Times New Roman" w:eastAsia="仿宋_GB2312" w:cs="Times New Roman"/>
          <w:sz w:val="32"/>
          <w:szCs w:val="32"/>
        </w:rPr>
        <w:t>打造新型传播平台集群，形成网上网下一体的媒体融合体系，建立以内容建设为根本、先进技术为支撑、创新管理为保障的全媒体传播体系。运用以融媒体指挥调度、融媒体采编中心、融媒体多元传播矩阵三大系统为核心的融媒体指挥中心，推动内容、平台、渠道、数据、技术、机制、管理等方面深度融合。完成以全员聘任、薪酬体系、绩效分配为核心的人事制度改革，建立与媒体深度融合发展相适应的人事管理制度和薪酬分配体制。</w:t>
      </w:r>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强化新媒体平台融合发展</w:t>
      </w:r>
      <w:r>
        <w:rPr>
          <w:rFonts w:hint="eastAsia" w:ascii="Times New Roman" w:hAnsi="Times New Roman" w:eastAsia="仿宋_GB2312" w:cs="Times New Roman"/>
          <w:sz w:val="32"/>
          <w:szCs w:val="32"/>
        </w:rPr>
        <w:t>。不断深化“移动优先”战略，加强“慈晓”等新媒体建设，深化同上级优秀移动新媒体的交流合作机制，强化业务延伸，扩大平台影响力。探索创新运营模式，做大做强“慈溪发布”政务新媒体平台。</w:t>
      </w:r>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拓展媒体经营业务</w:t>
      </w:r>
      <w:r>
        <w:rPr>
          <w:rFonts w:hint="eastAsia" w:ascii="Times New Roman" w:hAnsi="Times New Roman" w:eastAsia="仿宋_GB2312" w:cs="Times New Roman"/>
          <w:sz w:val="32"/>
          <w:szCs w:val="32"/>
        </w:rPr>
        <w:t>。组建传媒集团，打造成为重点文化企业，参与数字慈溪建设，整合政务、民生、新闻数据资源，创新大数据运营模式，打造</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新闻</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政务服务商务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一体化移动互联平台，紧密结合市民需求，开拓特色服务功能，建设城市生活服务的移动平台。完善数字电视服务体系，立足媒体品牌影响力和资源优势，促进全媒体广告、文创、视听、培训等多元化经营发展。</w:t>
      </w:r>
    </w:p>
    <w:p>
      <w:pPr>
        <w:pStyle w:val="4"/>
        <w:keepNext w:val="0"/>
        <w:keepLines w:val="0"/>
        <w:spacing w:before="0" w:after="0" w:line="580" w:lineRule="exact"/>
        <w:ind w:firstLine="643"/>
        <w:rPr>
          <w:rFonts w:ascii="Times New Roman" w:hAnsi="Times New Roman" w:eastAsia="仿宋_GB2312" w:cs="Times New Roman"/>
        </w:rPr>
      </w:pPr>
      <w:bookmarkStart w:id="111" w:name="_Toc78555265"/>
      <w:r>
        <w:rPr>
          <w:rFonts w:ascii="Times New Roman" w:hAnsi="Times New Roman" w:eastAsia="仿宋_GB2312" w:cs="Times New Roman"/>
        </w:rPr>
        <w:t>3</w:t>
      </w:r>
      <w:r>
        <w:rPr>
          <w:rFonts w:hint="eastAsia" w:ascii="Times New Roman" w:hAnsi="Times New Roman" w:eastAsia="仿宋_GB2312" w:cs="Times New Roman"/>
        </w:rPr>
        <w:t>、加快“传媒</w:t>
      </w:r>
      <w:r>
        <w:rPr>
          <w:rFonts w:ascii="Times New Roman" w:hAnsi="Times New Roman" w:eastAsia="仿宋_GB2312" w:cs="Times New Roman"/>
        </w:rPr>
        <w:t>+</w:t>
      </w:r>
      <w:r>
        <w:rPr>
          <w:rFonts w:hint="eastAsia" w:ascii="Times New Roman" w:hAnsi="Times New Roman" w:eastAsia="仿宋_GB2312" w:cs="Times New Roman"/>
        </w:rPr>
        <w:t>技术</w:t>
      </w:r>
      <w:r>
        <w:rPr>
          <w:rFonts w:ascii="Times New Roman" w:hAnsi="Times New Roman" w:eastAsia="仿宋_GB2312" w:cs="Times New Roman"/>
        </w:rPr>
        <w:t>”</w:t>
      </w:r>
      <w:r>
        <w:rPr>
          <w:rFonts w:hint="eastAsia" w:ascii="Times New Roman" w:hAnsi="Times New Roman" w:eastAsia="仿宋_GB2312" w:cs="Times New Roman"/>
        </w:rPr>
        <w:t>创新发展</w:t>
      </w:r>
      <w:bookmarkEnd w:id="111"/>
      <w:r>
        <w:rPr>
          <w:rFonts w:ascii="Times New Roman" w:hAnsi="Times New Roman" w:eastAsia="仿宋_GB2312" w:cs="Times New Roman"/>
        </w:rPr>
        <w:tab/>
      </w:r>
    </w:p>
    <w:p>
      <w:pPr>
        <w:spacing w:line="580" w:lineRule="exact"/>
        <w:ind w:firstLine="684" w:firstLineChars="214"/>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大力加强传媒技术手段建设和创新，推动新时期慈溪新闻传媒的跨越式发展，发挥慈溪融媒体中心力量，搭建线上开放共享的文化传媒平台，实现“报、台、微、网、端”一体化发布。做强慈溪融媒体技术平台，引进国内优质技术团队，通过与其他</w:t>
      </w:r>
      <w:r>
        <w:rPr>
          <w:rFonts w:ascii="Times New Roman" w:hAnsi="Times New Roman" w:eastAsia="仿宋_GB2312" w:cs="Times New Roman"/>
          <w:sz w:val="32"/>
          <w:szCs w:val="32"/>
        </w:rPr>
        <w:t>IT</w:t>
      </w:r>
      <w:r>
        <w:rPr>
          <w:rFonts w:hint="eastAsia" w:ascii="Times New Roman" w:hAnsi="Times New Roman" w:eastAsia="仿宋_GB2312" w:cs="Times New Roman"/>
          <w:sz w:val="32"/>
          <w:szCs w:val="32"/>
        </w:rPr>
        <w:t>企业、新媒体平台的技术协作，建成移动优先、</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报、台、微、网、端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全介质打通的融媒体采编运营平台。探索运用</w:t>
      </w:r>
      <w:r>
        <w:rPr>
          <w:rFonts w:ascii="Times New Roman" w:hAnsi="Times New Roman" w:eastAsia="仿宋_GB2312" w:cs="Times New Roman"/>
          <w:sz w:val="32"/>
          <w:szCs w:val="32"/>
        </w:rPr>
        <w:t>AI</w:t>
      </w:r>
      <w:r>
        <w:rPr>
          <w:rFonts w:hint="eastAsia" w:ascii="Times New Roman" w:hAnsi="Times New Roman" w:eastAsia="仿宋_GB2312" w:cs="Times New Roman"/>
          <w:sz w:val="32"/>
          <w:szCs w:val="32"/>
        </w:rPr>
        <w:t>技术、大数据、云计算、</w:t>
      </w:r>
      <w:r>
        <w:rPr>
          <w:rFonts w:ascii="Times New Roman" w:hAnsi="Times New Roman" w:eastAsia="仿宋_GB2312" w:cs="Times New Roman"/>
          <w:sz w:val="32"/>
          <w:szCs w:val="32"/>
        </w:rPr>
        <w:t>VR</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AR</w:t>
      </w:r>
      <w:r>
        <w:rPr>
          <w:rFonts w:hint="eastAsia" w:ascii="Times New Roman" w:hAnsi="Times New Roman" w:eastAsia="仿宋_GB2312" w:cs="Times New Roman"/>
          <w:sz w:val="32"/>
          <w:szCs w:val="32"/>
        </w:rPr>
        <w:t>、区块链等新技术，提升新闻采编能力，创新传播形式，拓宽传播领域，关注用户需求与体验，策划推出高品质、有影响、个性化、体验式的融媒体报道和服务。</w:t>
      </w:r>
    </w:p>
    <w:tbl>
      <w:tblPr>
        <w:tblStyle w:val="17"/>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562"/>
              <w:jc w:val="center"/>
              <w:rPr>
                <w:rFonts w:ascii="Times New Roman" w:hAnsi="Times New Roman" w:eastAsia="仿宋_GB2312" w:cs="Times New Roman"/>
                <w:b/>
                <w:spacing w:val="8"/>
                <w:sz w:val="28"/>
                <w:szCs w:val="28"/>
              </w:rPr>
            </w:pPr>
            <w:r>
              <w:rPr>
                <w:rFonts w:hint="eastAsia" w:ascii="Times New Roman" w:hAnsi="Times New Roman" w:eastAsia="仿宋_GB2312" w:cs="Times New Roman"/>
                <w:b/>
                <w:kern w:val="0"/>
                <w:sz w:val="28"/>
                <w:szCs w:val="28"/>
              </w:rPr>
              <w:t>专栏</w:t>
            </w:r>
            <w:r>
              <w:rPr>
                <w:rFonts w:ascii="Times New Roman" w:hAnsi="Times New Roman" w:eastAsia="仿宋_GB2312" w:cs="Times New Roman"/>
                <w:b/>
                <w:kern w:val="0"/>
                <w:sz w:val="28"/>
                <w:szCs w:val="28"/>
              </w:rPr>
              <w:t>8</w:t>
            </w:r>
            <w:r>
              <w:rPr>
                <w:rFonts w:hint="eastAsia" w:ascii="Times New Roman" w:hAnsi="Times New Roman" w:eastAsia="仿宋_GB2312" w:cs="Times New Roman"/>
                <w:b/>
                <w:kern w:val="0"/>
                <w:sz w:val="28"/>
                <w:szCs w:val="28"/>
              </w:rPr>
              <w:t>：现代传播体系建设工程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auto" w:sz="4" w:space="0"/>
              <w:left w:val="single" w:color="auto" w:sz="4" w:space="0"/>
              <w:bottom w:val="single" w:color="auto" w:sz="4" w:space="0"/>
              <w:right w:val="single" w:color="auto" w:sz="4" w:space="0"/>
            </w:tcBorders>
          </w:tcPr>
          <w:p>
            <w:pPr>
              <w:spacing w:line="360" w:lineRule="exact"/>
              <w:ind w:firstLine="482"/>
              <w:rPr>
                <w:rFonts w:ascii="Times New Roman" w:hAnsi="Times New Roman" w:eastAsia="仿宋_GB2312" w:cs="Times New Roman"/>
                <w:sz w:val="24"/>
                <w:szCs w:val="24"/>
              </w:rPr>
            </w:pPr>
            <w:r>
              <w:rPr>
                <w:rFonts w:hint="eastAsia" w:ascii="Times New Roman" w:hAnsi="Times New Roman" w:eastAsia="仿宋_GB2312" w:cs="Times New Roman"/>
                <w:b/>
                <w:sz w:val="24"/>
                <w:szCs w:val="24"/>
              </w:rPr>
              <w:t>融媒体中心改造提升计划。</w:t>
            </w:r>
            <w:r>
              <w:rPr>
                <w:rFonts w:hint="eastAsia" w:ascii="Times New Roman" w:hAnsi="Times New Roman" w:eastAsia="仿宋_GB2312" w:cs="Times New Roman"/>
                <w:sz w:val="24"/>
                <w:szCs w:val="24"/>
              </w:rPr>
              <w:t>按照资源共享、科学配置、打通后台、全媒传播、统一发声的要求，打造成“报、台、微、网、端”多位一体的融媒体平台，建设集主流舆论阵地、综合服务平台、社区信息枢纽为一体的融媒体中心，组建传媒集团，实现报业、电视、新媒体“一次采集、多种生成、全媒传播”的宣传格局。</w:t>
            </w:r>
          </w:p>
          <w:p>
            <w:pPr>
              <w:spacing w:line="360" w:lineRule="exact"/>
              <w:ind w:firstLine="482"/>
              <w:rPr>
                <w:rFonts w:ascii="Times New Roman" w:hAnsi="Times New Roman" w:eastAsia="仿宋_GB2312" w:cs="Times New Roman"/>
                <w:sz w:val="24"/>
                <w:szCs w:val="24"/>
              </w:rPr>
            </w:pPr>
            <w:r>
              <w:rPr>
                <w:rFonts w:hint="eastAsia" w:ascii="Times New Roman" w:hAnsi="Times New Roman" w:eastAsia="仿宋_GB2312" w:cs="Times New Roman"/>
                <w:b/>
                <w:sz w:val="24"/>
                <w:szCs w:val="24"/>
              </w:rPr>
              <w:t>数字化传播体系构建计划。</w:t>
            </w:r>
            <w:r>
              <w:rPr>
                <w:rFonts w:hint="eastAsia" w:ascii="Times New Roman" w:hAnsi="Times New Roman" w:eastAsia="仿宋_GB2312" w:cs="Times New Roman"/>
                <w:sz w:val="24"/>
                <w:szCs w:val="24"/>
              </w:rPr>
              <w:t>加快建设全媒体演播室，实现慈溪电视台高清化，完成前端播出、监测、传输系统的</w:t>
            </w:r>
            <w:r>
              <w:rPr>
                <w:rFonts w:ascii="Times New Roman" w:hAnsi="Times New Roman" w:eastAsia="仿宋_GB2312" w:cs="Times New Roman"/>
                <w:sz w:val="24"/>
                <w:szCs w:val="24"/>
              </w:rPr>
              <w:t>4K</w:t>
            </w:r>
            <w:r>
              <w:rPr>
                <w:rFonts w:hint="eastAsia" w:ascii="Times New Roman" w:hAnsi="Times New Roman" w:eastAsia="仿宋_GB2312" w:cs="Times New Roman"/>
                <w:sz w:val="24"/>
                <w:szCs w:val="24"/>
              </w:rPr>
              <w:t>超高清化改造升级。打造数字新媒体矩阵，打造“慈晓”客户端、“慈溪发布”政务新媒体平台与慈溪融媒体中心一体化的全媒体传播矩阵，持续推进抖音号、微信视频号等平台发力，增强矩阵传播效应。实现全市有线电视光纤入户改造，推进电视</w:t>
            </w:r>
            <w:r>
              <w:rPr>
                <w:rFonts w:ascii="Times New Roman" w:hAnsi="Times New Roman" w:eastAsia="仿宋_GB2312" w:cs="Times New Roman"/>
                <w:sz w:val="24"/>
                <w:szCs w:val="24"/>
              </w:rPr>
              <w:t>APP</w:t>
            </w:r>
            <w:r>
              <w:rPr>
                <w:rFonts w:hint="eastAsia" w:ascii="Times New Roman" w:hAnsi="Times New Roman" w:eastAsia="仿宋_GB2312" w:cs="Times New Roman"/>
                <w:sz w:val="24"/>
                <w:szCs w:val="24"/>
              </w:rPr>
              <w:t>入户，促进数字电视与互联网的融合。</w:t>
            </w:r>
          </w:p>
          <w:p>
            <w:pPr>
              <w:spacing w:line="360" w:lineRule="exact"/>
              <w:ind w:firstLine="482"/>
              <w:rPr>
                <w:rFonts w:ascii="Times New Roman" w:hAnsi="Times New Roman" w:eastAsia="仿宋_GB2312" w:cs="Times New Roman"/>
                <w:sz w:val="24"/>
                <w:szCs w:val="24"/>
              </w:rPr>
            </w:pPr>
            <w:r>
              <w:rPr>
                <w:rFonts w:hint="eastAsia" w:ascii="Times New Roman" w:hAnsi="Times New Roman" w:eastAsia="仿宋_GB2312" w:cs="Times New Roman"/>
                <w:b/>
                <w:sz w:val="24"/>
                <w:szCs w:val="24"/>
              </w:rPr>
              <w:t>媒体精品创优计划。</w:t>
            </w:r>
            <w:r>
              <w:rPr>
                <w:rFonts w:hint="eastAsia" w:ascii="Times New Roman" w:hAnsi="Times New Roman" w:eastAsia="仿宋_GB2312" w:cs="Times New Roman"/>
                <w:sz w:val="24"/>
                <w:szCs w:val="24"/>
              </w:rPr>
              <w:t>提高新闻创新创优水平，提升“民生面对面”电视问政、“民</w:t>
            </w:r>
            <w:r>
              <w:rPr>
                <w:rFonts w:ascii="Times New Roman" w:hAnsi="Times New Roman" w:eastAsia="仿宋_GB2312" w:cs="Times New Roman"/>
                <w:sz w:val="24"/>
                <w:szCs w:val="24"/>
              </w:rPr>
              <w:t>e</w:t>
            </w:r>
            <w:r>
              <w:rPr>
                <w:rFonts w:hint="eastAsia" w:ascii="Times New Roman" w:hAnsi="Times New Roman" w:eastAsia="仿宋_GB2312" w:cs="Times New Roman"/>
                <w:sz w:val="24"/>
                <w:szCs w:val="24"/>
              </w:rPr>
              <w:t>通”慈溪网络民生服务平台等“新闻</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政务服务商务”功能，加快“慈晓”客户端特色品牌专栏培育，推动新闻内容精品化，目标实现传媒作品获评省“五个一工程奖”和“中国新闻奖”。</w:t>
            </w:r>
          </w:p>
          <w:p>
            <w:pPr>
              <w:spacing w:line="360" w:lineRule="exact"/>
              <w:ind w:firstLine="482"/>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“慈晓”客户端扩容提质计划。</w:t>
            </w:r>
            <w:r>
              <w:rPr>
                <w:rFonts w:hint="eastAsia" w:ascii="Times New Roman" w:hAnsi="Times New Roman" w:eastAsia="仿宋_GB2312" w:cs="Times New Roman"/>
                <w:sz w:val="24"/>
                <w:szCs w:val="24"/>
              </w:rPr>
              <w:t>突出“新闻</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政务服务商务”定位，以技术引领融合，整合慈溪市级平台功能和数据信息资源，将“慈晓”客户端打造成为全面、便捷、高效、亲切的本土综合性平台。“十四五”期间，客户端用户数、日活量等指标达宁波区县（市）前列，跻身全省县（市、区）新媒体客户端第一梯队。</w:t>
            </w:r>
          </w:p>
        </w:tc>
      </w:tr>
    </w:tbl>
    <w:p>
      <w:pPr>
        <w:pStyle w:val="4"/>
        <w:keepNext w:val="0"/>
        <w:keepLines w:val="0"/>
        <w:spacing w:before="0" w:after="0" w:line="580" w:lineRule="exact"/>
        <w:ind w:firstLine="643"/>
        <w:rPr>
          <w:rFonts w:ascii="Times New Roman" w:hAnsi="Times New Roman" w:eastAsia="仿宋_GB2312" w:cs="Times New Roman"/>
        </w:rPr>
      </w:pPr>
      <w:bookmarkStart w:id="112" w:name="_Toc78555266"/>
      <w:r>
        <w:rPr>
          <w:rFonts w:ascii="Times New Roman" w:hAnsi="Times New Roman" w:eastAsia="仿宋_GB2312" w:cs="Times New Roman"/>
        </w:rPr>
        <w:t>4</w:t>
      </w:r>
      <w:r>
        <w:rPr>
          <w:rFonts w:hint="eastAsia" w:ascii="Times New Roman" w:hAnsi="Times New Roman" w:eastAsia="仿宋_GB2312" w:cs="Times New Roman"/>
        </w:rPr>
        <w:t>、深化高水平网络综合治理体系建设</w:t>
      </w:r>
    </w:p>
    <w:p>
      <w:pPr>
        <w:snapToGrid w:val="0"/>
        <w:ind w:firstLine="643"/>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全面推进依法治网体系建设。</w:t>
      </w:r>
      <w:r>
        <w:rPr>
          <w:rFonts w:hint="eastAsia" w:ascii="Times New Roman" w:hAnsi="Times New Roman" w:eastAsia="仿宋_GB2312" w:cs="Times New Roman"/>
          <w:sz w:val="32"/>
          <w:szCs w:val="32"/>
        </w:rPr>
        <w:t>提高技术管网和依法治网能力，推进网络空间集成治理、系统治理、数智治理，完善网络综合治理体系和网络安全防御体系。全面提高市域网络综合治理能力，推进依法管网、依法办网、依法上网，打好网络意识形态工作主动战，争创全省建设互联网治理首善之区的慈溪样本。</w:t>
      </w:r>
    </w:p>
    <w:p>
      <w:pPr>
        <w:snapToGrid w:val="0"/>
        <w:ind w:firstLine="643"/>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推进网络生态治理。</w:t>
      </w:r>
      <w:r>
        <w:rPr>
          <w:rFonts w:hint="eastAsia" w:ascii="Times New Roman" w:hAnsi="Times New Roman" w:eastAsia="仿宋_GB2312" w:cs="Times New Roman"/>
          <w:sz w:val="32"/>
          <w:szCs w:val="32"/>
        </w:rPr>
        <w:t>建强用好网络宣传阵地，提升网上正面发声水平，营造清朗网络空间。深入实施慈溪市网络生态“三北</w:t>
      </w:r>
      <w:r>
        <w:rPr>
          <w:rFonts w:hint="eastAsia" w:ascii="Times New Roman" w:hAnsi="Times New Roman" w:eastAsia="宋体" w:cs="Times New Roman"/>
          <w:sz w:val="32"/>
          <w:szCs w:val="32"/>
        </w:rPr>
        <w:t>瞭</w:t>
      </w:r>
      <w:r>
        <w:rPr>
          <w:rFonts w:hint="eastAsia" w:ascii="Times New Roman" w:hAnsi="Times New Roman" w:eastAsia="仿宋_GB2312" w:cs="Times New Roman"/>
          <w:sz w:val="32"/>
          <w:szCs w:val="32"/>
        </w:rPr>
        <w:t>望哨”工程，构建线上线下一体、全场景联动网络风险预警处置体系。广泛发动全社会力量共同参与网络正能量建设和网络生态治理，营造清朗网络空间。</w:t>
      </w:r>
    </w:p>
    <w:p>
      <w:pPr>
        <w:snapToGrid w:val="0"/>
        <w:ind w:firstLine="643"/>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实施网络安全整体能力提升行动。</w:t>
      </w:r>
      <w:r>
        <w:rPr>
          <w:rFonts w:hint="eastAsia" w:ascii="Times New Roman" w:hAnsi="Times New Roman" w:eastAsia="仿宋_GB2312" w:cs="Times New Roman"/>
          <w:sz w:val="32"/>
          <w:szCs w:val="32"/>
        </w:rPr>
        <w:t>强化关键信息基础设施防护，加强重要数据和个人信息保护，健全网络安全事件应急预案和网络安全通报机制，开展网络安全执法检查，健全网络安全问题发现解决机制。组建专家团队和技术支撑团队，发挥网信企业技术优势，持续深化智慧舆情平台建设，探索建立市网络安全综合防控平台和工控安全态势感知平台。</w:t>
      </w:r>
    </w:p>
    <w:p>
      <w:pPr>
        <w:pStyle w:val="4"/>
        <w:keepNext w:val="0"/>
        <w:keepLines w:val="0"/>
        <w:spacing w:before="0" w:after="0" w:line="580" w:lineRule="exact"/>
        <w:ind w:firstLine="643"/>
        <w:rPr>
          <w:rFonts w:ascii="Times New Roman" w:hAnsi="Times New Roman" w:eastAsia="楷体_GB2312" w:cs="Times New Roman"/>
          <w:kern w:val="0"/>
        </w:rPr>
      </w:pPr>
      <w:r>
        <w:rPr>
          <w:rFonts w:hint="eastAsia" w:ascii="Times New Roman" w:hAnsi="Times New Roman" w:eastAsia="楷体_GB2312" w:cs="Times New Roman"/>
          <w:kern w:val="0"/>
        </w:rPr>
        <w:t>（九）拓展文化交流合作体系</w:t>
      </w:r>
      <w:bookmarkEnd w:id="112"/>
    </w:p>
    <w:p>
      <w:pPr>
        <w:pStyle w:val="4"/>
        <w:keepNext w:val="0"/>
        <w:keepLines w:val="0"/>
        <w:spacing w:before="0" w:after="0" w:line="580" w:lineRule="exact"/>
        <w:ind w:firstLine="643"/>
        <w:rPr>
          <w:rFonts w:ascii="Times New Roman" w:hAnsi="Times New Roman" w:eastAsia="仿宋_GB2312" w:cs="Times New Roman"/>
        </w:rPr>
      </w:pPr>
      <w:bookmarkStart w:id="113" w:name="_Toc78555267"/>
      <w:bookmarkStart w:id="114" w:name="_Toc60223070"/>
      <w:bookmarkStart w:id="115" w:name="_Toc78373787"/>
      <w:r>
        <w:rPr>
          <w:rFonts w:ascii="Times New Roman" w:hAnsi="Times New Roman" w:eastAsia="仿宋_GB2312" w:cs="Times New Roman"/>
        </w:rPr>
        <w:t>1</w:t>
      </w:r>
      <w:r>
        <w:rPr>
          <w:rFonts w:hint="eastAsia" w:ascii="Times New Roman" w:hAnsi="Times New Roman" w:eastAsia="仿宋_GB2312" w:cs="Times New Roman"/>
        </w:rPr>
        <w:t>、加强城市品牌推广宣传</w:t>
      </w:r>
      <w:bookmarkEnd w:id="113"/>
      <w:bookmarkEnd w:id="114"/>
      <w:bookmarkEnd w:id="115"/>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打造城市品牌推广载体</w:t>
      </w:r>
      <w:r>
        <w:rPr>
          <w:rFonts w:hint="eastAsia" w:ascii="Times New Roman" w:hAnsi="Times New Roman" w:eastAsia="仿宋_GB2312" w:cs="Times New Roman"/>
          <w:sz w:val="32"/>
          <w:szCs w:val="32"/>
        </w:rPr>
        <w:t>。持续推广慈溪城市新形象，对接人民日报、新华社、央视等主流终端新媒体，探索拍摄以慈溪文化为主题的宣传片、小视频等线上产品，构筑全媒体宣传推广矩阵。加强与中央和省市级外宣媒体、港澳媒体、海外华文媒体的合作传播，在境内外主流媒体及高铁站、机场等开展慈溪城市形象宣传，开展专版、专题、专栏宣传，讲好慈溪故事，传播慈溪精彩，展现慈溪城市精神。依托上海宁波周、中国浙江·宁波人才科技周和甬港经济合作论坛等重大活动，开展对外宣传，将城市形象推广与大活动传播紧密结合，打响慈溪城市品牌。</w:t>
      </w:r>
    </w:p>
    <w:p>
      <w:pPr>
        <w:spacing w:line="580" w:lineRule="exact"/>
        <w:ind w:firstLine="687" w:firstLineChars="214"/>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创新城市品牌推广模式</w:t>
      </w:r>
      <w:r>
        <w:rPr>
          <w:rFonts w:hint="eastAsia" w:ascii="Times New Roman" w:hAnsi="Times New Roman" w:eastAsia="仿宋_GB2312" w:cs="Times New Roman"/>
          <w:sz w:val="32"/>
          <w:szCs w:val="32"/>
        </w:rPr>
        <w:t>。重点打造体现慈溪本土文化品牌的影视和演艺精品，强化线上线下协同传播，依托产业园区或平台型企业，建立一站式分享营销传播的云平台，加快布局线上渠道，配合线下城市品牌传播。打造社交媒体互动传播，顺应时代和网络潮流的热点话题，联合有影响力的媒体策划方，开拓城市文化品牌营销新路径。</w:t>
      </w:r>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建设慈溪城市形象资源库</w:t>
      </w:r>
      <w:r>
        <w:rPr>
          <w:rFonts w:hint="eastAsia" w:ascii="Times New Roman" w:hAnsi="Times New Roman" w:eastAsia="仿宋_GB2312" w:cs="Times New Roman"/>
          <w:sz w:val="32"/>
          <w:szCs w:val="32"/>
        </w:rPr>
        <w:t>。整合全市外宣资源，包括图片、文字、视频、图书、歌曲及外宣产品等，打造慈溪外宣资源库和供稿平台，丰富拓展对外传播内容资源。建立市内外宣专业人才队伍建设，提升慈溪城市形象对外传播专业化水平。</w:t>
      </w:r>
    </w:p>
    <w:p>
      <w:pPr>
        <w:pStyle w:val="4"/>
        <w:keepNext w:val="0"/>
        <w:keepLines w:val="0"/>
        <w:spacing w:before="0" w:after="0" w:line="580" w:lineRule="exact"/>
        <w:ind w:firstLine="643"/>
        <w:rPr>
          <w:rFonts w:ascii="Times New Roman" w:hAnsi="Times New Roman" w:eastAsia="仿宋_GB2312" w:cs="Times New Roman"/>
        </w:rPr>
      </w:pPr>
      <w:bookmarkStart w:id="116" w:name="_Toc78555268"/>
      <w:r>
        <w:rPr>
          <w:rFonts w:ascii="Times New Roman" w:hAnsi="Times New Roman" w:eastAsia="仿宋_GB2312" w:cs="Times New Roman"/>
        </w:rPr>
        <w:t>2</w:t>
      </w:r>
      <w:r>
        <w:rPr>
          <w:rFonts w:hint="eastAsia" w:ascii="Times New Roman" w:hAnsi="Times New Roman" w:eastAsia="仿宋_GB2312" w:cs="Times New Roman"/>
        </w:rPr>
        <w:t>、深化对外文化交流合作</w:t>
      </w:r>
      <w:bookmarkEnd w:id="116"/>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推进城市对外文化交流</w:t>
      </w:r>
      <w:r>
        <w:rPr>
          <w:rFonts w:hint="eastAsia" w:ascii="Times New Roman" w:hAnsi="Times New Roman" w:eastAsia="仿宋_GB2312" w:cs="Times New Roman"/>
          <w:sz w:val="32"/>
          <w:szCs w:val="32"/>
        </w:rPr>
        <w:t>。对接中央及省市有关部门，借助境外宁波周、宁波文化周等对外交流平台，开展文化对外交流展示、城市形象推介等活动。依托中国—中东欧国家博览会等重大平台，加强与</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一带一路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沿线城市的文化交流与合作。</w:t>
      </w:r>
    </w:p>
    <w:p>
      <w:pPr>
        <w:spacing w:line="580" w:lineRule="exact"/>
        <w:ind w:firstLine="643"/>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促进民间对外文化交流</w:t>
      </w:r>
      <w:r>
        <w:rPr>
          <w:rFonts w:hint="eastAsia" w:ascii="Times New Roman" w:hAnsi="Times New Roman" w:eastAsia="仿宋_GB2312" w:cs="Times New Roman"/>
          <w:sz w:val="32"/>
          <w:szCs w:val="32"/>
        </w:rPr>
        <w:t>。支持文化企业参加国内外知名文博会、国际性文化节展，并给予相应的政策扶持，提升慈溪文化企业形象。支持民间团体开展对外文化传播，继续发挥好民间团体组织的作用，建立与慈溪涉外重点企业的沟通联系渠道，促使外籍人士主动成为慈溪城市形象的传播者和代言人，协调引导社会、企业力量参与慈溪对外传播。</w:t>
      </w:r>
    </w:p>
    <w:p>
      <w:pPr>
        <w:pStyle w:val="3"/>
        <w:keepNext w:val="0"/>
        <w:keepLines w:val="0"/>
        <w:spacing w:before="0" w:after="0" w:line="580" w:lineRule="exact"/>
        <w:ind w:firstLine="640"/>
        <w:rPr>
          <w:rFonts w:ascii="Times New Roman" w:hAnsi="Times New Roman" w:eastAsia="黑体" w:cs="Times New Roman"/>
          <w:kern w:val="0"/>
        </w:rPr>
      </w:pPr>
      <w:bookmarkStart w:id="117" w:name="_Toc78555269"/>
      <w:r>
        <w:rPr>
          <w:rFonts w:hint="eastAsia" w:ascii="Times New Roman" w:hAnsi="Times New Roman" w:eastAsia="黑体" w:cs="Times New Roman"/>
          <w:b w:val="0"/>
          <w:kern w:val="0"/>
        </w:rPr>
        <w:t>五、保障措施</w:t>
      </w:r>
      <w:bookmarkEnd w:id="117"/>
    </w:p>
    <w:p>
      <w:pPr>
        <w:pStyle w:val="4"/>
        <w:keepNext w:val="0"/>
        <w:keepLines w:val="0"/>
        <w:spacing w:before="0" w:after="0" w:line="580" w:lineRule="exact"/>
        <w:ind w:firstLine="643"/>
        <w:rPr>
          <w:rFonts w:ascii="Times New Roman" w:hAnsi="Times New Roman" w:eastAsia="楷体_GB2312" w:cs="Times New Roman"/>
          <w:kern w:val="0"/>
        </w:rPr>
      </w:pPr>
      <w:bookmarkStart w:id="118" w:name="_Toc78555270"/>
      <w:r>
        <w:rPr>
          <w:rFonts w:hint="eastAsia" w:ascii="Times New Roman" w:hAnsi="Times New Roman" w:eastAsia="楷体_GB2312" w:cs="Times New Roman"/>
          <w:kern w:val="0"/>
        </w:rPr>
        <w:t>（一）加强组织领导</w:t>
      </w:r>
      <w:bookmarkEnd w:id="118"/>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大统筹协调力度，加强党对文化发展工作的领导，建立健全党委统一领导、党政齐抓共管、有关部门分工负责、社会力量积极参与的工作机制。发挥政府对推动规划实施的引导作用，明确责任，优化机制，抓好规划制定、政策完善、项目落地、产业资金扶持等环节，确保规划有序推进落实。</w:t>
      </w:r>
    </w:p>
    <w:p>
      <w:pPr>
        <w:pStyle w:val="4"/>
        <w:keepNext w:val="0"/>
        <w:keepLines w:val="0"/>
        <w:spacing w:before="0" w:after="0" w:line="580" w:lineRule="exact"/>
        <w:ind w:firstLine="643"/>
        <w:rPr>
          <w:rFonts w:ascii="Times New Roman" w:hAnsi="Times New Roman" w:eastAsia="楷体_GB2312" w:cs="Times New Roman"/>
          <w:kern w:val="0"/>
        </w:rPr>
      </w:pPr>
      <w:bookmarkStart w:id="119" w:name="_Toc78555271"/>
      <w:r>
        <w:rPr>
          <w:rFonts w:hint="eastAsia" w:ascii="Times New Roman" w:hAnsi="Times New Roman" w:eastAsia="楷体_GB2312" w:cs="Times New Roman"/>
          <w:kern w:val="0"/>
        </w:rPr>
        <w:t>（二）强化人才引培</w:t>
      </w:r>
      <w:bookmarkEnd w:id="119"/>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加大文化人才引进力度，鼓励采取签约、项目合作、技术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专利、品牌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入股、岗位聘任等方式，建立文化紧缺型人才信息库。重点引进培育文化领军人才，扎实推进文艺大师工作室、文艺家工作室和文化创新团队建设，储备一批具有较强引领力和创新力的复合型文化专业人才，培育一批具有竞争力的文化人才后备军。打通高校、科研院所、文化企事业单位之间的人才通道，探索“产学研”相结合的文化人才培养途径。</w:t>
      </w:r>
    </w:p>
    <w:p>
      <w:pPr>
        <w:pStyle w:val="4"/>
        <w:keepNext w:val="0"/>
        <w:keepLines w:val="0"/>
        <w:spacing w:before="0" w:after="0" w:line="580" w:lineRule="exact"/>
        <w:ind w:firstLine="643"/>
        <w:rPr>
          <w:rFonts w:ascii="Times New Roman" w:hAnsi="Times New Roman" w:eastAsia="楷体_GB2312" w:cs="Times New Roman"/>
          <w:kern w:val="0"/>
        </w:rPr>
      </w:pPr>
      <w:bookmarkStart w:id="120" w:name="_Toc78555272"/>
      <w:r>
        <w:rPr>
          <w:rFonts w:hint="eastAsia" w:ascii="Times New Roman" w:hAnsi="Times New Roman" w:eastAsia="楷体_GB2312" w:cs="Times New Roman"/>
          <w:kern w:val="0"/>
        </w:rPr>
        <w:t>（三）加强要素保障</w:t>
      </w:r>
      <w:bookmarkEnd w:id="120"/>
      <w:r>
        <w:rPr>
          <w:rFonts w:ascii="Times New Roman" w:hAnsi="Times New Roman" w:eastAsia="楷体_GB2312" w:cs="Times New Roman"/>
          <w:kern w:val="0"/>
        </w:rPr>
        <w:tab/>
      </w:r>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强财政扶持，加大政府对文化建设的投入力度，建立财政投入稳定增长机制，逐步提高文化支出占财政支出比例。提高项目用地保障水平，将文化事业与产业用地纳入总体规划，保障文化建设重大项目土地利用，拓展文化事业与产业用地增量；加大土地挖潜，引导和支持文化项目优先盘活利用存量土地，鼓励文化经营单位和个人利用自有土地资源进行产业开发升级。</w:t>
      </w:r>
    </w:p>
    <w:p>
      <w:pPr>
        <w:pStyle w:val="4"/>
        <w:keepNext w:val="0"/>
        <w:keepLines w:val="0"/>
        <w:spacing w:before="0" w:after="0" w:line="580" w:lineRule="exact"/>
        <w:ind w:firstLine="643"/>
        <w:rPr>
          <w:rFonts w:ascii="Times New Roman" w:hAnsi="Times New Roman" w:eastAsia="楷体_GB2312" w:cs="Times New Roman"/>
          <w:kern w:val="0"/>
        </w:rPr>
      </w:pPr>
      <w:bookmarkStart w:id="121" w:name="_Toc78555273"/>
      <w:r>
        <w:rPr>
          <w:rFonts w:hint="eastAsia" w:ascii="Times New Roman" w:hAnsi="Times New Roman" w:eastAsia="楷体_GB2312" w:cs="Times New Roman"/>
          <w:kern w:val="0"/>
        </w:rPr>
        <w:t>（四）强化监督评估</w:t>
      </w:r>
      <w:bookmarkEnd w:id="121"/>
      <w:r>
        <w:rPr>
          <w:rFonts w:ascii="Times New Roman" w:hAnsi="Times New Roman" w:eastAsia="楷体_GB2312" w:cs="Times New Roman"/>
          <w:kern w:val="0"/>
        </w:rPr>
        <w:tab/>
      </w:r>
    </w:p>
    <w:p>
      <w:pPr>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完善规划执行、评估、考核等工作体系，将规划目标纳入全市综合考核体系，确保各级各部门人员、资金和政策到位。建立健全文化统计制度和测评体系，完善政府、公众共同参与的文化发展综合评价机制，加强动态监测和精准分析。建立规划评估“负面反馈”机制，提高文化建设绩效评估科学化水平，确保文化发展“十四五”规划各项目标任务落到实处。</w:t>
      </w:r>
    </w:p>
    <w:p>
      <w:pPr>
        <w:spacing w:line="580" w:lineRule="exact"/>
        <w:ind w:firstLine="640"/>
        <w:rPr>
          <w:rFonts w:ascii="Times New Roman" w:hAnsi="Times New Roman" w:eastAsia="仿宋_GB2312" w:cs="Times New Roman"/>
          <w:sz w:val="32"/>
          <w:szCs w:val="32"/>
        </w:rPr>
      </w:pPr>
    </w:p>
    <w:p>
      <w:pPr>
        <w:spacing w:line="580" w:lineRule="exact"/>
        <w:ind w:firstLine="640"/>
        <w:rPr>
          <w:rFonts w:ascii="Times New Roman" w:hAnsi="Times New Roman" w:eastAsia="仿宋_GB2312" w:cs="Times New Roman"/>
          <w:sz w:val="32"/>
          <w:szCs w:val="32"/>
        </w:rPr>
      </w:pPr>
    </w:p>
    <w:p>
      <w:pPr>
        <w:spacing w:line="580" w:lineRule="exact"/>
        <w:ind w:firstLine="640"/>
        <w:rPr>
          <w:rFonts w:ascii="Times New Roman" w:hAnsi="Times New Roman" w:eastAsia="仿宋_GB2312" w:cs="Times New Roman"/>
          <w:sz w:val="32"/>
          <w:szCs w:val="32"/>
        </w:rPr>
      </w:pPr>
    </w:p>
    <w:p>
      <w:pPr>
        <w:spacing w:line="580" w:lineRule="exact"/>
        <w:ind w:firstLine="640"/>
        <w:rPr>
          <w:rFonts w:ascii="Times New Roman" w:hAnsi="Times New Roman" w:eastAsia="仿宋_GB2312" w:cs="Times New Roman"/>
          <w:sz w:val="32"/>
          <w:szCs w:val="32"/>
        </w:rPr>
      </w:pPr>
    </w:p>
    <w:p>
      <w:pPr>
        <w:spacing w:line="580" w:lineRule="exact"/>
        <w:ind w:firstLine="640"/>
        <w:rPr>
          <w:rFonts w:ascii="Times New Roman" w:hAnsi="Times New Roman" w:eastAsia="仿宋_GB2312" w:cs="Times New Roman"/>
          <w:sz w:val="32"/>
          <w:szCs w:val="32"/>
        </w:rPr>
      </w:pPr>
    </w:p>
    <w:p>
      <w:pPr>
        <w:spacing w:line="580" w:lineRule="exact"/>
        <w:ind w:firstLine="640"/>
        <w:rPr>
          <w:rFonts w:ascii="Times New Roman" w:hAnsi="Times New Roman" w:eastAsia="仿宋_GB2312" w:cs="Times New Roman"/>
          <w:sz w:val="32"/>
          <w:szCs w:val="32"/>
        </w:rPr>
      </w:pPr>
    </w:p>
    <w:p>
      <w:pPr>
        <w:spacing w:line="580" w:lineRule="exact"/>
        <w:ind w:firstLine="640"/>
        <w:rPr>
          <w:rFonts w:ascii="Times New Roman" w:hAnsi="Times New Roman" w:eastAsia="仿宋_GB2312" w:cs="Times New Roman"/>
          <w:sz w:val="32"/>
          <w:szCs w:val="32"/>
        </w:rPr>
      </w:pPr>
    </w:p>
    <w:sectPr>
      <w:headerReference r:id="rId5" w:type="default"/>
      <w:footerReference r:id="rId6" w:type="default"/>
      <w:pgSz w:w="11906" w:h="16838"/>
      <w:pgMar w:top="1814" w:right="1418" w:bottom="1474" w:left="1418"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31650"/>
    </w:sdtPr>
    <w:sdtContent>
      <w:p>
        <w:pPr>
          <w:pStyle w:val="11"/>
          <w:ind w:firstLine="360"/>
          <w:jc w:val="center"/>
        </w:pPr>
        <w:r>
          <w:fldChar w:fldCharType="begin"/>
        </w:r>
        <w:r>
          <w:instrText xml:space="preserve">PAGE   \* MERGEFORMAT</w:instrText>
        </w:r>
        <w:r>
          <w:fldChar w:fldCharType="separate"/>
        </w:r>
        <w:r>
          <w:rPr>
            <w:lang w:val="zh-CN"/>
          </w:rPr>
          <w:t>16</w:t>
        </w:r>
        <w:r>
          <w:rPr>
            <w:lang w:val="zh-CN"/>
          </w:rPr>
          <w:fldChar w:fldCharType="end"/>
        </w:r>
      </w:p>
    </w:sdtContent>
  </w:sdt>
  <w:p>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420"/>
      </w:pPr>
      <w:r>
        <w:separator/>
      </w:r>
    </w:p>
  </w:footnote>
  <w:footnote w:type="continuationSeparator" w:id="3">
    <w:p>
      <w:pPr>
        <w:spacing w:line="240" w:lineRule="auto"/>
        <w:ind w:firstLine="420"/>
      </w:pPr>
      <w:r>
        <w:continuationSeparator/>
      </w:r>
    </w:p>
  </w:footnote>
  <w:footnote w:id="0">
    <w:p>
      <w:pPr>
        <w:pStyle w:val="14"/>
        <w:spacing w:line="300" w:lineRule="exact"/>
        <w:ind w:firstLine="360"/>
        <w:rPr>
          <w:sz w:val="21"/>
          <w:szCs w:val="21"/>
        </w:rPr>
      </w:pPr>
      <w:r>
        <w:rPr>
          <w:rStyle w:val="23"/>
        </w:rPr>
        <w:footnoteRef/>
      </w:r>
      <w:r>
        <w:rPr>
          <w:rFonts w:hint="eastAsia" w:ascii="仿宋_GB2312" w:hAnsi="仿宋" w:eastAsia="仿宋_GB2312"/>
          <w:sz w:val="21"/>
          <w:szCs w:val="21"/>
        </w:rPr>
        <w:t>以“慈溪发布”为主体，80多家镇（街道）部门政务发布、1家市融媒体中心为两翼。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小小朋克^_^">
    <w15:presenceInfo w15:providerId="WPS Office" w15:userId="14129520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characterSpacingControl w:val="doNotCompress"/>
  <w:footnotePr>
    <w:footnote w:id="2"/>
    <w:footnote w:id="3"/>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ZWViNTZhN2ZiYmFjMjFhZGVjNzI3ZjNhNzYxOTMifQ=="/>
  </w:docVars>
  <w:rsids>
    <w:rsidRoot w:val="006876C7"/>
    <w:rsid w:val="00000B69"/>
    <w:rsid w:val="00000D4F"/>
    <w:rsid w:val="0000172B"/>
    <w:rsid w:val="0000286F"/>
    <w:rsid w:val="0000549A"/>
    <w:rsid w:val="000055AE"/>
    <w:rsid w:val="00006C0F"/>
    <w:rsid w:val="00007280"/>
    <w:rsid w:val="00007A9E"/>
    <w:rsid w:val="00016479"/>
    <w:rsid w:val="00017580"/>
    <w:rsid w:val="0002035B"/>
    <w:rsid w:val="00021DBF"/>
    <w:rsid w:val="00025474"/>
    <w:rsid w:val="00025884"/>
    <w:rsid w:val="00031CB8"/>
    <w:rsid w:val="00031EF9"/>
    <w:rsid w:val="0003688B"/>
    <w:rsid w:val="00037F65"/>
    <w:rsid w:val="00041A66"/>
    <w:rsid w:val="000434C5"/>
    <w:rsid w:val="000445ED"/>
    <w:rsid w:val="00045038"/>
    <w:rsid w:val="00046963"/>
    <w:rsid w:val="00064B73"/>
    <w:rsid w:val="00066149"/>
    <w:rsid w:val="00067CA4"/>
    <w:rsid w:val="00076DA8"/>
    <w:rsid w:val="00090ADB"/>
    <w:rsid w:val="00090CC5"/>
    <w:rsid w:val="0009589B"/>
    <w:rsid w:val="0009643E"/>
    <w:rsid w:val="00097429"/>
    <w:rsid w:val="000A259A"/>
    <w:rsid w:val="000A7434"/>
    <w:rsid w:val="000B447E"/>
    <w:rsid w:val="000B4DBC"/>
    <w:rsid w:val="000B6608"/>
    <w:rsid w:val="000C06C1"/>
    <w:rsid w:val="000C17CB"/>
    <w:rsid w:val="000C26DB"/>
    <w:rsid w:val="000C2C1E"/>
    <w:rsid w:val="000C4D5B"/>
    <w:rsid w:val="000C626C"/>
    <w:rsid w:val="000C772C"/>
    <w:rsid w:val="000C7EE7"/>
    <w:rsid w:val="000D2220"/>
    <w:rsid w:val="000D32B3"/>
    <w:rsid w:val="000D554A"/>
    <w:rsid w:val="000E3DF2"/>
    <w:rsid w:val="000E5176"/>
    <w:rsid w:val="00101064"/>
    <w:rsid w:val="00107D14"/>
    <w:rsid w:val="00111DA9"/>
    <w:rsid w:val="00113792"/>
    <w:rsid w:val="00114609"/>
    <w:rsid w:val="00115192"/>
    <w:rsid w:val="001154C8"/>
    <w:rsid w:val="0011574C"/>
    <w:rsid w:val="00116266"/>
    <w:rsid w:val="00116BFA"/>
    <w:rsid w:val="00117DD7"/>
    <w:rsid w:val="001224E3"/>
    <w:rsid w:val="0012455D"/>
    <w:rsid w:val="00131271"/>
    <w:rsid w:val="00133D35"/>
    <w:rsid w:val="001401F1"/>
    <w:rsid w:val="00141778"/>
    <w:rsid w:val="001421FF"/>
    <w:rsid w:val="00143822"/>
    <w:rsid w:val="00152870"/>
    <w:rsid w:val="00152A53"/>
    <w:rsid w:val="00155143"/>
    <w:rsid w:val="00156509"/>
    <w:rsid w:val="00157F6B"/>
    <w:rsid w:val="00160502"/>
    <w:rsid w:val="00161FF9"/>
    <w:rsid w:val="00162C5F"/>
    <w:rsid w:val="00162FEB"/>
    <w:rsid w:val="001633DD"/>
    <w:rsid w:val="0017238A"/>
    <w:rsid w:val="00175D7D"/>
    <w:rsid w:val="00182F39"/>
    <w:rsid w:val="00185FDB"/>
    <w:rsid w:val="00186BBD"/>
    <w:rsid w:val="00186BE6"/>
    <w:rsid w:val="001877BC"/>
    <w:rsid w:val="0019140E"/>
    <w:rsid w:val="001A10DF"/>
    <w:rsid w:val="001A1D82"/>
    <w:rsid w:val="001A22BF"/>
    <w:rsid w:val="001A5D49"/>
    <w:rsid w:val="001A7B3C"/>
    <w:rsid w:val="001C13A3"/>
    <w:rsid w:val="001C500C"/>
    <w:rsid w:val="001C711A"/>
    <w:rsid w:val="001C7600"/>
    <w:rsid w:val="001D2CA6"/>
    <w:rsid w:val="001D4D06"/>
    <w:rsid w:val="001D572C"/>
    <w:rsid w:val="001E7515"/>
    <w:rsid w:val="001F092D"/>
    <w:rsid w:val="001F1A0F"/>
    <w:rsid w:val="001F655E"/>
    <w:rsid w:val="001F6E7F"/>
    <w:rsid w:val="001F77A0"/>
    <w:rsid w:val="001F78D8"/>
    <w:rsid w:val="0020183B"/>
    <w:rsid w:val="00203B36"/>
    <w:rsid w:val="00203BEF"/>
    <w:rsid w:val="0020461D"/>
    <w:rsid w:val="00204D32"/>
    <w:rsid w:val="00205A4A"/>
    <w:rsid w:val="002134CB"/>
    <w:rsid w:val="0021377F"/>
    <w:rsid w:val="00214C69"/>
    <w:rsid w:val="00217C6E"/>
    <w:rsid w:val="00221CFA"/>
    <w:rsid w:val="00223D01"/>
    <w:rsid w:val="00224BE3"/>
    <w:rsid w:val="00225E55"/>
    <w:rsid w:val="00233ED3"/>
    <w:rsid w:val="00234712"/>
    <w:rsid w:val="0023596F"/>
    <w:rsid w:val="00235EDC"/>
    <w:rsid w:val="00237DEB"/>
    <w:rsid w:val="0024048C"/>
    <w:rsid w:val="00240A45"/>
    <w:rsid w:val="00241657"/>
    <w:rsid w:val="002441D4"/>
    <w:rsid w:val="00245422"/>
    <w:rsid w:val="00245CAA"/>
    <w:rsid w:val="00250BBF"/>
    <w:rsid w:val="002520D1"/>
    <w:rsid w:val="002521CD"/>
    <w:rsid w:val="00252F52"/>
    <w:rsid w:val="00255276"/>
    <w:rsid w:val="002559AB"/>
    <w:rsid w:val="00255B97"/>
    <w:rsid w:val="0026476C"/>
    <w:rsid w:val="0026640B"/>
    <w:rsid w:val="0027074B"/>
    <w:rsid w:val="0027186F"/>
    <w:rsid w:val="00273321"/>
    <w:rsid w:val="00276C03"/>
    <w:rsid w:val="00277FEC"/>
    <w:rsid w:val="002830C5"/>
    <w:rsid w:val="002835E8"/>
    <w:rsid w:val="00283649"/>
    <w:rsid w:val="002942B4"/>
    <w:rsid w:val="00295243"/>
    <w:rsid w:val="00295248"/>
    <w:rsid w:val="00297107"/>
    <w:rsid w:val="002A1BC6"/>
    <w:rsid w:val="002A1BD2"/>
    <w:rsid w:val="002A22BB"/>
    <w:rsid w:val="002A2F0C"/>
    <w:rsid w:val="002A4F22"/>
    <w:rsid w:val="002A50C3"/>
    <w:rsid w:val="002B09FD"/>
    <w:rsid w:val="002B0C00"/>
    <w:rsid w:val="002B451D"/>
    <w:rsid w:val="002C3271"/>
    <w:rsid w:val="002C4CF6"/>
    <w:rsid w:val="002C6FA7"/>
    <w:rsid w:val="002C743D"/>
    <w:rsid w:val="002C75E9"/>
    <w:rsid w:val="002D185C"/>
    <w:rsid w:val="002D3EAE"/>
    <w:rsid w:val="002E0ACC"/>
    <w:rsid w:val="002E12C5"/>
    <w:rsid w:val="002E6199"/>
    <w:rsid w:val="002E6B03"/>
    <w:rsid w:val="002F1AD8"/>
    <w:rsid w:val="002F2444"/>
    <w:rsid w:val="002F3F6D"/>
    <w:rsid w:val="00300954"/>
    <w:rsid w:val="00301BA8"/>
    <w:rsid w:val="0030215A"/>
    <w:rsid w:val="00303509"/>
    <w:rsid w:val="00304D21"/>
    <w:rsid w:val="00306EDA"/>
    <w:rsid w:val="00307CF6"/>
    <w:rsid w:val="00311515"/>
    <w:rsid w:val="00321F0E"/>
    <w:rsid w:val="0032476F"/>
    <w:rsid w:val="0032577E"/>
    <w:rsid w:val="003322E0"/>
    <w:rsid w:val="00334CC7"/>
    <w:rsid w:val="00342557"/>
    <w:rsid w:val="003425BD"/>
    <w:rsid w:val="00346848"/>
    <w:rsid w:val="00350DD6"/>
    <w:rsid w:val="003528C5"/>
    <w:rsid w:val="00356CF3"/>
    <w:rsid w:val="00361788"/>
    <w:rsid w:val="00362984"/>
    <w:rsid w:val="00363336"/>
    <w:rsid w:val="003633E1"/>
    <w:rsid w:val="0036407E"/>
    <w:rsid w:val="003658DD"/>
    <w:rsid w:val="00370054"/>
    <w:rsid w:val="003705B0"/>
    <w:rsid w:val="00370697"/>
    <w:rsid w:val="003745DA"/>
    <w:rsid w:val="00376178"/>
    <w:rsid w:val="003772D5"/>
    <w:rsid w:val="003814A5"/>
    <w:rsid w:val="00382B5B"/>
    <w:rsid w:val="0038418F"/>
    <w:rsid w:val="00386A92"/>
    <w:rsid w:val="003875D3"/>
    <w:rsid w:val="003926DB"/>
    <w:rsid w:val="003949FF"/>
    <w:rsid w:val="00394FDA"/>
    <w:rsid w:val="0039653A"/>
    <w:rsid w:val="003969F5"/>
    <w:rsid w:val="00396F8D"/>
    <w:rsid w:val="00397E88"/>
    <w:rsid w:val="003A03AF"/>
    <w:rsid w:val="003A07F1"/>
    <w:rsid w:val="003A4337"/>
    <w:rsid w:val="003A4581"/>
    <w:rsid w:val="003A650C"/>
    <w:rsid w:val="003A7FE3"/>
    <w:rsid w:val="003C0201"/>
    <w:rsid w:val="003C1095"/>
    <w:rsid w:val="003C1714"/>
    <w:rsid w:val="003C252D"/>
    <w:rsid w:val="003C2BC2"/>
    <w:rsid w:val="003C2F8E"/>
    <w:rsid w:val="003C52C6"/>
    <w:rsid w:val="003C59A6"/>
    <w:rsid w:val="003C720E"/>
    <w:rsid w:val="003D26C1"/>
    <w:rsid w:val="003D4FEC"/>
    <w:rsid w:val="003D6515"/>
    <w:rsid w:val="003E3860"/>
    <w:rsid w:val="003E477D"/>
    <w:rsid w:val="003F0071"/>
    <w:rsid w:val="003F0151"/>
    <w:rsid w:val="003F3F43"/>
    <w:rsid w:val="003F4CCA"/>
    <w:rsid w:val="003F7D15"/>
    <w:rsid w:val="00400013"/>
    <w:rsid w:val="004014CE"/>
    <w:rsid w:val="00402374"/>
    <w:rsid w:val="00403281"/>
    <w:rsid w:val="00404752"/>
    <w:rsid w:val="0041143A"/>
    <w:rsid w:val="004125EA"/>
    <w:rsid w:val="00413849"/>
    <w:rsid w:val="00415E41"/>
    <w:rsid w:val="00420E76"/>
    <w:rsid w:val="0042361D"/>
    <w:rsid w:val="00423657"/>
    <w:rsid w:val="00430D3C"/>
    <w:rsid w:val="00431140"/>
    <w:rsid w:val="004312FB"/>
    <w:rsid w:val="00433B3B"/>
    <w:rsid w:val="0043400A"/>
    <w:rsid w:val="00435DD2"/>
    <w:rsid w:val="00436FC0"/>
    <w:rsid w:val="00443B72"/>
    <w:rsid w:val="00444156"/>
    <w:rsid w:val="00445CD3"/>
    <w:rsid w:val="00450073"/>
    <w:rsid w:val="004501A9"/>
    <w:rsid w:val="004509D4"/>
    <w:rsid w:val="00451AA2"/>
    <w:rsid w:val="00452064"/>
    <w:rsid w:val="00456C03"/>
    <w:rsid w:val="00457125"/>
    <w:rsid w:val="00457E62"/>
    <w:rsid w:val="004608F5"/>
    <w:rsid w:val="0046190E"/>
    <w:rsid w:val="00465C15"/>
    <w:rsid w:val="004711D4"/>
    <w:rsid w:val="00482677"/>
    <w:rsid w:val="00482B8F"/>
    <w:rsid w:val="00483618"/>
    <w:rsid w:val="004868C8"/>
    <w:rsid w:val="00487294"/>
    <w:rsid w:val="0049072D"/>
    <w:rsid w:val="00490914"/>
    <w:rsid w:val="0049294D"/>
    <w:rsid w:val="00492ECD"/>
    <w:rsid w:val="00493AC4"/>
    <w:rsid w:val="00493F5E"/>
    <w:rsid w:val="004946BB"/>
    <w:rsid w:val="004971CA"/>
    <w:rsid w:val="004A05CD"/>
    <w:rsid w:val="004A1469"/>
    <w:rsid w:val="004A6559"/>
    <w:rsid w:val="004B0D2D"/>
    <w:rsid w:val="004B2D9E"/>
    <w:rsid w:val="004B2E60"/>
    <w:rsid w:val="004B3CB3"/>
    <w:rsid w:val="004B4643"/>
    <w:rsid w:val="004B4857"/>
    <w:rsid w:val="004C00D5"/>
    <w:rsid w:val="004C45DC"/>
    <w:rsid w:val="004C6F6B"/>
    <w:rsid w:val="004D253F"/>
    <w:rsid w:val="004D790F"/>
    <w:rsid w:val="004E01F0"/>
    <w:rsid w:val="004E0728"/>
    <w:rsid w:val="004E0A38"/>
    <w:rsid w:val="004E0CB1"/>
    <w:rsid w:val="004E46E4"/>
    <w:rsid w:val="004E7927"/>
    <w:rsid w:val="004F0DD6"/>
    <w:rsid w:val="004F5FFD"/>
    <w:rsid w:val="004F7C10"/>
    <w:rsid w:val="005001C1"/>
    <w:rsid w:val="00507DC4"/>
    <w:rsid w:val="00512434"/>
    <w:rsid w:val="005136BF"/>
    <w:rsid w:val="0051418F"/>
    <w:rsid w:val="00515796"/>
    <w:rsid w:val="00523ABF"/>
    <w:rsid w:val="00524662"/>
    <w:rsid w:val="00526892"/>
    <w:rsid w:val="00530CB4"/>
    <w:rsid w:val="005340EA"/>
    <w:rsid w:val="005344AB"/>
    <w:rsid w:val="00534D59"/>
    <w:rsid w:val="00536514"/>
    <w:rsid w:val="00536935"/>
    <w:rsid w:val="00536F2D"/>
    <w:rsid w:val="005378EE"/>
    <w:rsid w:val="00537DB5"/>
    <w:rsid w:val="00540098"/>
    <w:rsid w:val="005428E2"/>
    <w:rsid w:val="00542BDB"/>
    <w:rsid w:val="00542E67"/>
    <w:rsid w:val="00543676"/>
    <w:rsid w:val="00543BB8"/>
    <w:rsid w:val="005441BD"/>
    <w:rsid w:val="00544B20"/>
    <w:rsid w:val="00545937"/>
    <w:rsid w:val="00545E9B"/>
    <w:rsid w:val="00550E88"/>
    <w:rsid w:val="005512BC"/>
    <w:rsid w:val="005541A3"/>
    <w:rsid w:val="00555098"/>
    <w:rsid w:val="00560AA7"/>
    <w:rsid w:val="00560C25"/>
    <w:rsid w:val="0056135B"/>
    <w:rsid w:val="0056394D"/>
    <w:rsid w:val="005647B4"/>
    <w:rsid w:val="0056526C"/>
    <w:rsid w:val="00567769"/>
    <w:rsid w:val="00567DFB"/>
    <w:rsid w:val="005757ED"/>
    <w:rsid w:val="00576414"/>
    <w:rsid w:val="0058218F"/>
    <w:rsid w:val="005848AC"/>
    <w:rsid w:val="005877B5"/>
    <w:rsid w:val="00587B25"/>
    <w:rsid w:val="00591A9F"/>
    <w:rsid w:val="00592226"/>
    <w:rsid w:val="0059333C"/>
    <w:rsid w:val="00593DC0"/>
    <w:rsid w:val="00594D68"/>
    <w:rsid w:val="005953A7"/>
    <w:rsid w:val="00597A13"/>
    <w:rsid w:val="005A0DA6"/>
    <w:rsid w:val="005A4E1F"/>
    <w:rsid w:val="005A539E"/>
    <w:rsid w:val="005A6C00"/>
    <w:rsid w:val="005A77FB"/>
    <w:rsid w:val="005B1410"/>
    <w:rsid w:val="005B281F"/>
    <w:rsid w:val="005B3117"/>
    <w:rsid w:val="005B6E31"/>
    <w:rsid w:val="005C059B"/>
    <w:rsid w:val="005C069D"/>
    <w:rsid w:val="005C156D"/>
    <w:rsid w:val="005C37A0"/>
    <w:rsid w:val="005C6D43"/>
    <w:rsid w:val="005D7C58"/>
    <w:rsid w:val="005D7ED2"/>
    <w:rsid w:val="005E14F3"/>
    <w:rsid w:val="005E1A89"/>
    <w:rsid w:val="005E1D61"/>
    <w:rsid w:val="005E62F3"/>
    <w:rsid w:val="005E6D29"/>
    <w:rsid w:val="005E72F0"/>
    <w:rsid w:val="005E7FDF"/>
    <w:rsid w:val="005F01AC"/>
    <w:rsid w:val="005F11F3"/>
    <w:rsid w:val="005F1DAF"/>
    <w:rsid w:val="005F1E50"/>
    <w:rsid w:val="005F44DE"/>
    <w:rsid w:val="005F602A"/>
    <w:rsid w:val="00600213"/>
    <w:rsid w:val="00600925"/>
    <w:rsid w:val="00603DA2"/>
    <w:rsid w:val="00604217"/>
    <w:rsid w:val="006048CA"/>
    <w:rsid w:val="00607873"/>
    <w:rsid w:val="00607C9B"/>
    <w:rsid w:val="00607E42"/>
    <w:rsid w:val="00610736"/>
    <w:rsid w:val="00610A30"/>
    <w:rsid w:val="00615E56"/>
    <w:rsid w:val="006163EC"/>
    <w:rsid w:val="00621300"/>
    <w:rsid w:val="006248DC"/>
    <w:rsid w:val="006303FD"/>
    <w:rsid w:val="00631C56"/>
    <w:rsid w:val="006378AE"/>
    <w:rsid w:val="00640E4D"/>
    <w:rsid w:val="00642DAB"/>
    <w:rsid w:val="006443DD"/>
    <w:rsid w:val="00644E25"/>
    <w:rsid w:val="0065001F"/>
    <w:rsid w:val="00651938"/>
    <w:rsid w:val="006546A1"/>
    <w:rsid w:val="00654766"/>
    <w:rsid w:val="00655EED"/>
    <w:rsid w:val="00661C56"/>
    <w:rsid w:val="00661CAF"/>
    <w:rsid w:val="006630E1"/>
    <w:rsid w:val="006633A9"/>
    <w:rsid w:val="0066546A"/>
    <w:rsid w:val="006712CD"/>
    <w:rsid w:val="0067257B"/>
    <w:rsid w:val="006731D4"/>
    <w:rsid w:val="006734C2"/>
    <w:rsid w:val="006758ED"/>
    <w:rsid w:val="006759E1"/>
    <w:rsid w:val="006768F0"/>
    <w:rsid w:val="00682603"/>
    <w:rsid w:val="00685334"/>
    <w:rsid w:val="00686706"/>
    <w:rsid w:val="0068759F"/>
    <w:rsid w:val="006876C7"/>
    <w:rsid w:val="006901EA"/>
    <w:rsid w:val="0069110B"/>
    <w:rsid w:val="006973C2"/>
    <w:rsid w:val="006A0B42"/>
    <w:rsid w:val="006A0D08"/>
    <w:rsid w:val="006A51F5"/>
    <w:rsid w:val="006B0DD8"/>
    <w:rsid w:val="006B3E47"/>
    <w:rsid w:val="006B4EF6"/>
    <w:rsid w:val="006B4F40"/>
    <w:rsid w:val="006B5796"/>
    <w:rsid w:val="006B6A0D"/>
    <w:rsid w:val="006B7813"/>
    <w:rsid w:val="006C199F"/>
    <w:rsid w:val="006C214A"/>
    <w:rsid w:val="006C217D"/>
    <w:rsid w:val="006C2654"/>
    <w:rsid w:val="006C428A"/>
    <w:rsid w:val="006C456C"/>
    <w:rsid w:val="006D1B7E"/>
    <w:rsid w:val="006D350D"/>
    <w:rsid w:val="006D49F1"/>
    <w:rsid w:val="006D7402"/>
    <w:rsid w:val="006E0742"/>
    <w:rsid w:val="006E1044"/>
    <w:rsid w:val="006E3E21"/>
    <w:rsid w:val="006E3F20"/>
    <w:rsid w:val="006E47EC"/>
    <w:rsid w:val="006E519A"/>
    <w:rsid w:val="006E55A3"/>
    <w:rsid w:val="006F48C9"/>
    <w:rsid w:val="006F596C"/>
    <w:rsid w:val="00701B36"/>
    <w:rsid w:val="00702EE2"/>
    <w:rsid w:val="007064FE"/>
    <w:rsid w:val="0070734C"/>
    <w:rsid w:val="00712B2E"/>
    <w:rsid w:val="00714142"/>
    <w:rsid w:val="00717D8A"/>
    <w:rsid w:val="007204BA"/>
    <w:rsid w:val="00721821"/>
    <w:rsid w:val="00724282"/>
    <w:rsid w:val="007268B1"/>
    <w:rsid w:val="00726A76"/>
    <w:rsid w:val="007302FC"/>
    <w:rsid w:val="00732FF8"/>
    <w:rsid w:val="007331F4"/>
    <w:rsid w:val="0074311B"/>
    <w:rsid w:val="007469CA"/>
    <w:rsid w:val="007501F2"/>
    <w:rsid w:val="0075075E"/>
    <w:rsid w:val="007509A7"/>
    <w:rsid w:val="0075564E"/>
    <w:rsid w:val="00756D02"/>
    <w:rsid w:val="00760D17"/>
    <w:rsid w:val="007623A4"/>
    <w:rsid w:val="00763B0B"/>
    <w:rsid w:val="0076468D"/>
    <w:rsid w:val="007652FD"/>
    <w:rsid w:val="007658CE"/>
    <w:rsid w:val="00770644"/>
    <w:rsid w:val="00772438"/>
    <w:rsid w:val="00772A77"/>
    <w:rsid w:val="00774FAB"/>
    <w:rsid w:val="0077589B"/>
    <w:rsid w:val="007773F5"/>
    <w:rsid w:val="00783668"/>
    <w:rsid w:val="007836C5"/>
    <w:rsid w:val="007857D5"/>
    <w:rsid w:val="00785D5D"/>
    <w:rsid w:val="007912D8"/>
    <w:rsid w:val="00796454"/>
    <w:rsid w:val="00797036"/>
    <w:rsid w:val="00797BD3"/>
    <w:rsid w:val="007A4116"/>
    <w:rsid w:val="007B223A"/>
    <w:rsid w:val="007B3957"/>
    <w:rsid w:val="007C6A5B"/>
    <w:rsid w:val="007C7ED6"/>
    <w:rsid w:val="007D04BF"/>
    <w:rsid w:val="007D2E0A"/>
    <w:rsid w:val="007D2FC7"/>
    <w:rsid w:val="007D57CF"/>
    <w:rsid w:val="007D62D8"/>
    <w:rsid w:val="007E00FF"/>
    <w:rsid w:val="007E1ABE"/>
    <w:rsid w:val="007E3B6F"/>
    <w:rsid w:val="007E62FD"/>
    <w:rsid w:val="007E725B"/>
    <w:rsid w:val="007E76F4"/>
    <w:rsid w:val="007F4CEA"/>
    <w:rsid w:val="007F510F"/>
    <w:rsid w:val="007F70E0"/>
    <w:rsid w:val="0080020E"/>
    <w:rsid w:val="00805D62"/>
    <w:rsid w:val="00807414"/>
    <w:rsid w:val="008112E0"/>
    <w:rsid w:val="0081151B"/>
    <w:rsid w:val="00812975"/>
    <w:rsid w:val="00812B1C"/>
    <w:rsid w:val="0081718B"/>
    <w:rsid w:val="00821A1F"/>
    <w:rsid w:val="008254B4"/>
    <w:rsid w:val="0082716A"/>
    <w:rsid w:val="00830AFE"/>
    <w:rsid w:val="00831FE4"/>
    <w:rsid w:val="008329E5"/>
    <w:rsid w:val="00832E50"/>
    <w:rsid w:val="00833BCC"/>
    <w:rsid w:val="00833C37"/>
    <w:rsid w:val="00840D24"/>
    <w:rsid w:val="00842458"/>
    <w:rsid w:val="0084317E"/>
    <w:rsid w:val="008434A9"/>
    <w:rsid w:val="00844D4E"/>
    <w:rsid w:val="00844F6F"/>
    <w:rsid w:val="00846B88"/>
    <w:rsid w:val="00850035"/>
    <w:rsid w:val="00851295"/>
    <w:rsid w:val="00851677"/>
    <w:rsid w:val="008535BD"/>
    <w:rsid w:val="00857644"/>
    <w:rsid w:val="0085769C"/>
    <w:rsid w:val="00860D0A"/>
    <w:rsid w:val="00862A62"/>
    <w:rsid w:val="008632BB"/>
    <w:rsid w:val="00863F93"/>
    <w:rsid w:val="00866644"/>
    <w:rsid w:val="0087160D"/>
    <w:rsid w:val="008765E1"/>
    <w:rsid w:val="0087749F"/>
    <w:rsid w:val="0087770D"/>
    <w:rsid w:val="00880324"/>
    <w:rsid w:val="00880584"/>
    <w:rsid w:val="00881084"/>
    <w:rsid w:val="00881F92"/>
    <w:rsid w:val="00882574"/>
    <w:rsid w:val="00883191"/>
    <w:rsid w:val="00883B63"/>
    <w:rsid w:val="008863AD"/>
    <w:rsid w:val="00891EAE"/>
    <w:rsid w:val="00896BA9"/>
    <w:rsid w:val="0089786A"/>
    <w:rsid w:val="00897B4B"/>
    <w:rsid w:val="008A03D6"/>
    <w:rsid w:val="008A3179"/>
    <w:rsid w:val="008A3B97"/>
    <w:rsid w:val="008A5613"/>
    <w:rsid w:val="008B01D5"/>
    <w:rsid w:val="008B143E"/>
    <w:rsid w:val="008B44E8"/>
    <w:rsid w:val="008B6890"/>
    <w:rsid w:val="008C56B6"/>
    <w:rsid w:val="008D40FF"/>
    <w:rsid w:val="008D4738"/>
    <w:rsid w:val="008D59B7"/>
    <w:rsid w:val="008D5DA7"/>
    <w:rsid w:val="008D6A4B"/>
    <w:rsid w:val="008E4B82"/>
    <w:rsid w:val="008E7735"/>
    <w:rsid w:val="008F1922"/>
    <w:rsid w:val="008F1F02"/>
    <w:rsid w:val="008F36A7"/>
    <w:rsid w:val="008F374A"/>
    <w:rsid w:val="008F412E"/>
    <w:rsid w:val="0090122C"/>
    <w:rsid w:val="0090147A"/>
    <w:rsid w:val="00901E19"/>
    <w:rsid w:val="00902CF5"/>
    <w:rsid w:val="009102E5"/>
    <w:rsid w:val="00912778"/>
    <w:rsid w:val="00912B60"/>
    <w:rsid w:val="00912BAA"/>
    <w:rsid w:val="009136BC"/>
    <w:rsid w:val="00913C8D"/>
    <w:rsid w:val="00914C6B"/>
    <w:rsid w:val="009174A7"/>
    <w:rsid w:val="009174B7"/>
    <w:rsid w:val="00917745"/>
    <w:rsid w:val="009244C8"/>
    <w:rsid w:val="009246EA"/>
    <w:rsid w:val="00925180"/>
    <w:rsid w:val="00926EE9"/>
    <w:rsid w:val="00927732"/>
    <w:rsid w:val="00930809"/>
    <w:rsid w:val="00933C19"/>
    <w:rsid w:val="009345E2"/>
    <w:rsid w:val="009365FA"/>
    <w:rsid w:val="00940409"/>
    <w:rsid w:val="00951343"/>
    <w:rsid w:val="00954010"/>
    <w:rsid w:val="00955B74"/>
    <w:rsid w:val="00957D32"/>
    <w:rsid w:val="00964E3B"/>
    <w:rsid w:val="00966CF5"/>
    <w:rsid w:val="009671B7"/>
    <w:rsid w:val="00971A24"/>
    <w:rsid w:val="00972966"/>
    <w:rsid w:val="0097313A"/>
    <w:rsid w:val="00973C60"/>
    <w:rsid w:val="00975F5A"/>
    <w:rsid w:val="009771C9"/>
    <w:rsid w:val="00980872"/>
    <w:rsid w:val="00981A60"/>
    <w:rsid w:val="00984646"/>
    <w:rsid w:val="009856F2"/>
    <w:rsid w:val="00987A7E"/>
    <w:rsid w:val="00991554"/>
    <w:rsid w:val="0099648B"/>
    <w:rsid w:val="009A0B37"/>
    <w:rsid w:val="009A18DE"/>
    <w:rsid w:val="009A203D"/>
    <w:rsid w:val="009A5363"/>
    <w:rsid w:val="009A5C90"/>
    <w:rsid w:val="009B1328"/>
    <w:rsid w:val="009B2BAE"/>
    <w:rsid w:val="009B4234"/>
    <w:rsid w:val="009B4B52"/>
    <w:rsid w:val="009B79C5"/>
    <w:rsid w:val="009B7A90"/>
    <w:rsid w:val="009C0BA5"/>
    <w:rsid w:val="009C14E2"/>
    <w:rsid w:val="009C1D38"/>
    <w:rsid w:val="009C1D84"/>
    <w:rsid w:val="009C3B6C"/>
    <w:rsid w:val="009C683A"/>
    <w:rsid w:val="009D257C"/>
    <w:rsid w:val="009D29DF"/>
    <w:rsid w:val="009D5809"/>
    <w:rsid w:val="009E0935"/>
    <w:rsid w:val="009E0A20"/>
    <w:rsid w:val="009E115B"/>
    <w:rsid w:val="009E26C5"/>
    <w:rsid w:val="009E3639"/>
    <w:rsid w:val="009E6B9C"/>
    <w:rsid w:val="009F0EED"/>
    <w:rsid w:val="009F73F0"/>
    <w:rsid w:val="00A00DD8"/>
    <w:rsid w:val="00A01513"/>
    <w:rsid w:val="00A01D76"/>
    <w:rsid w:val="00A0268B"/>
    <w:rsid w:val="00A02F93"/>
    <w:rsid w:val="00A04D09"/>
    <w:rsid w:val="00A076A7"/>
    <w:rsid w:val="00A108E4"/>
    <w:rsid w:val="00A1119C"/>
    <w:rsid w:val="00A120D7"/>
    <w:rsid w:val="00A1241B"/>
    <w:rsid w:val="00A12C9C"/>
    <w:rsid w:val="00A1419E"/>
    <w:rsid w:val="00A150C4"/>
    <w:rsid w:val="00A1615A"/>
    <w:rsid w:val="00A2092B"/>
    <w:rsid w:val="00A21827"/>
    <w:rsid w:val="00A23571"/>
    <w:rsid w:val="00A249F6"/>
    <w:rsid w:val="00A32958"/>
    <w:rsid w:val="00A3427F"/>
    <w:rsid w:val="00A35BC7"/>
    <w:rsid w:val="00A35FEC"/>
    <w:rsid w:val="00A4313F"/>
    <w:rsid w:val="00A45B04"/>
    <w:rsid w:val="00A4765D"/>
    <w:rsid w:val="00A51071"/>
    <w:rsid w:val="00A510B4"/>
    <w:rsid w:val="00A51FA8"/>
    <w:rsid w:val="00A52552"/>
    <w:rsid w:val="00A55FC2"/>
    <w:rsid w:val="00A56F8A"/>
    <w:rsid w:val="00A64436"/>
    <w:rsid w:val="00A67BF4"/>
    <w:rsid w:val="00A70A21"/>
    <w:rsid w:val="00A714C2"/>
    <w:rsid w:val="00A71831"/>
    <w:rsid w:val="00A75361"/>
    <w:rsid w:val="00A8089D"/>
    <w:rsid w:val="00A80E2E"/>
    <w:rsid w:val="00A80FAA"/>
    <w:rsid w:val="00A837D0"/>
    <w:rsid w:val="00A85469"/>
    <w:rsid w:val="00A86DC4"/>
    <w:rsid w:val="00A90431"/>
    <w:rsid w:val="00A93609"/>
    <w:rsid w:val="00A93704"/>
    <w:rsid w:val="00A93A90"/>
    <w:rsid w:val="00A9592D"/>
    <w:rsid w:val="00A972E7"/>
    <w:rsid w:val="00A97D25"/>
    <w:rsid w:val="00AA2C9C"/>
    <w:rsid w:val="00AA5AB6"/>
    <w:rsid w:val="00AA5E9B"/>
    <w:rsid w:val="00AB5942"/>
    <w:rsid w:val="00AB66CE"/>
    <w:rsid w:val="00AB6D8F"/>
    <w:rsid w:val="00AB709D"/>
    <w:rsid w:val="00AB754D"/>
    <w:rsid w:val="00AC0ED2"/>
    <w:rsid w:val="00AC14B9"/>
    <w:rsid w:val="00AC350C"/>
    <w:rsid w:val="00AC3B76"/>
    <w:rsid w:val="00AC3FEC"/>
    <w:rsid w:val="00AC7637"/>
    <w:rsid w:val="00AC7D59"/>
    <w:rsid w:val="00AD186E"/>
    <w:rsid w:val="00AD32B4"/>
    <w:rsid w:val="00AD75D5"/>
    <w:rsid w:val="00AE639D"/>
    <w:rsid w:val="00AF2C61"/>
    <w:rsid w:val="00B02858"/>
    <w:rsid w:val="00B03EED"/>
    <w:rsid w:val="00B05069"/>
    <w:rsid w:val="00B06004"/>
    <w:rsid w:val="00B10FDA"/>
    <w:rsid w:val="00B11F8A"/>
    <w:rsid w:val="00B1500A"/>
    <w:rsid w:val="00B15353"/>
    <w:rsid w:val="00B15634"/>
    <w:rsid w:val="00B16945"/>
    <w:rsid w:val="00B22EE8"/>
    <w:rsid w:val="00B24D83"/>
    <w:rsid w:val="00B3006F"/>
    <w:rsid w:val="00B305D2"/>
    <w:rsid w:val="00B309B1"/>
    <w:rsid w:val="00B31D94"/>
    <w:rsid w:val="00B32FC4"/>
    <w:rsid w:val="00B342F5"/>
    <w:rsid w:val="00B35CBE"/>
    <w:rsid w:val="00B36422"/>
    <w:rsid w:val="00B36AEE"/>
    <w:rsid w:val="00B36EA3"/>
    <w:rsid w:val="00B4039B"/>
    <w:rsid w:val="00B40906"/>
    <w:rsid w:val="00B42679"/>
    <w:rsid w:val="00B43184"/>
    <w:rsid w:val="00B452A7"/>
    <w:rsid w:val="00B45B6C"/>
    <w:rsid w:val="00B51C5F"/>
    <w:rsid w:val="00B53647"/>
    <w:rsid w:val="00B57AEA"/>
    <w:rsid w:val="00B6076D"/>
    <w:rsid w:val="00B60A04"/>
    <w:rsid w:val="00B618FB"/>
    <w:rsid w:val="00B635FC"/>
    <w:rsid w:val="00B711D1"/>
    <w:rsid w:val="00B732B8"/>
    <w:rsid w:val="00B734C8"/>
    <w:rsid w:val="00B73B40"/>
    <w:rsid w:val="00B755E8"/>
    <w:rsid w:val="00B80180"/>
    <w:rsid w:val="00B80197"/>
    <w:rsid w:val="00B8091F"/>
    <w:rsid w:val="00B82399"/>
    <w:rsid w:val="00B832CE"/>
    <w:rsid w:val="00B86568"/>
    <w:rsid w:val="00B90618"/>
    <w:rsid w:val="00B9130D"/>
    <w:rsid w:val="00B91F71"/>
    <w:rsid w:val="00B9638E"/>
    <w:rsid w:val="00B96DC3"/>
    <w:rsid w:val="00B96F11"/>
    <w:rsid w:val="00BA02D2"/>
    <w:rsid w:val="00BA0B99"/>
    <w:rsid w:val="00BA28B5"/>
    <w:rsid w:val="00BA6B0A"/>
    <w:rsid w:val="00BA6F41"/>
    <w:rsid w:val="00BB170F"/>
    <w:rsid w:val="00BB39F6"/>
    <w:rsid w:val="00BB75E3"/>
    <w:rsid w:val="00BC4F42"/>
    <w:rsid w:val="00BD2692"/>
    <w:rsid w:val="00BD2DA0"/>
    <w:rsid w:val="00BD35EF"/>
    <w:rsid w:val="00BD43D7"/>
    <w:rsid w:val="00BD50ED"/>
    <w:rsid w:val="00BE10EA"/>
    <w:rsid w:val="00BE31F8"/>
    <w:rsid w:val="00BE52DD"/>
    <w:rsid w:val="00BE6A6B"/>
    <w:rsid w:val="00BE75CD"/>
    <w:rsid w:val="00BE7E41"/>
    <w:rsid w:val="00BF1DE0"/>
    <w:rsid w:val="00BF460A"/>
    <w:rsid w:val="00BF5009"/>
    <w:rsid w:val="00C009DE"/>
    <w:rsid w:val="00C00F6B"/>
    <w:rsid w:val="00C06618"/>
    <w:rsid w:val="00C0677B"/>
    <w:rsid w:val="00C1214A"/>
    <w:rsid w:val="00C133C1"/>
    <w:rsid w:val="00C17919"/>
    <w:rsid w:val="00C20D60"/>
    <w:rsid w:val="00C2182F"/>
    <w:rsid w:val="00C21EDE"/>
    <w:rsid w:val="00C257B7"/>
    <w:rsid w:val="00C259D1"/>
    <w:rsid w:val="00C26AED"/>
    <w:rsid w:val="00C334F4"/>
    <w:rsid w:val="00C3428A"/>
    <w:rsid w:val="00C361CD"/>
    <w:rsid w:val="00C36710"/>
    <w:rsid w:val="00C379BF"/>
    <w:rsid w:val="00C37DAC"/>
    <w:rsid w:val="00C37FE6"/>
    <w:rsid w:val="00C4046B"/>
    <w:rsid w:val="00C4243F"/>
    <w:rsid w:val="00C44EC1"/>
    <w:rsid w:val="00C46164"/>
    <w:rsid w:val="00C46A0A"/>
    <w:rsid w:val="00C4780F"/>
    <w:rsid w:val="00C57BF3"/>
    <w:rsid w:val="00C6310E"/>
    <w:rsid w:val="00C64912"/>
    <w:rsid w:val="00C66754"/>
    <w:rsid w:val="00C67328"/>
    <w:rsid w:val="00C73F0B"/>
    <w:rsid w:val="00C74717"/>
    <w:rsid w:val="00C75DDA"/>
    <w:rsid w:val="00C76BFC"/>
    <w:rsid w:val="00C80577"/>
    <w:rsid w:val="00C817E8"/>
    <w:rsid w:val="00C82F6A"/>
    <w:rsid w:val="00C83E62"/>
    <w:rsid w:val="00C84DB8"/>
    <w:rsid w:val="00C869B9"/>
    <w:rsid w:val="00C901A8"/>
    <w:rsid w:val="00C9051C"/>
    <w:rsid w:val="00C95360"/>
    <w:rsid w:val="00C958A7"/>
    <w:rsid w:val="00C95CC1"/>
    <w:rsid w:val="00CA4250"/>
    <w:rsid w:val="00CA6F81"/>
    <w:rsid w:val="00CB2417"/>
    <w:rsid w:val="00CB3EAE"/>
    <w:rsid w:val="00CB43BB"/>
    <w:rsid w:val="00CC3C2D"/>
    <w:rsid w:val="00CC4081"/>
    <w:rsid w:val="00CC5186"/>
    <w:rsid w:val="00CC7139"/>
    <w:rsid w:val="00CD16B8"/>
    <w:rsid w:val="00CD4B68"/>
    <w:rsid w:val="00CE21D8"/>
    <w:rsid w:val="00CE4D77"/>
    <w:rsid w:val="00CE5D8E"/>
    <w:rsid w:val="00CE7389"/>
    <w:rsid w:val="00CF1ECB"/>
    <w:rsid w:val="00CF413E"/>
    <w:rsid w:val="00CF56BD"/>
    <w:rsid w:val="00CF5A60"/>
    <w:rsid w:val="00CF6C47"/>
    <w:rsid w:val="00D01D25"/>
    <w:rsid w:val="00D033B5"/>
    <w:rsid w:val="00D03841"/>
    <w:rsid w:val="00D11053"/>
    <w:rsid w:val="00D1136D"/>
    <w:rsid w:val="00D14427"/>
    <w:rsid w:val="00D224C5"/>
    <w:rsid w:val="00D23433"/>
    <w:rsid w:val="00D24CF4"/>
    <w:rsid w:val="00D25FDF"/>
    <w:rsid w:val="00D26FD9"/>
    <w:rsid w:val="00D2700D"/>
    <w:rsid w:val="00D30ED5"/>
    <w:rsid w:val="00D35B5A"/>
    <w:rsid w:val="00D35DD9"/>
    <w:rsid w:val="00D35FBB"/>
    <w:rsid w:val="00D40D1A"/>
    <w:rsid w:val="00D43338"/>
    <w:rsid w:val="00D434EF"/>
    <w:rsid w:val="00D5276D"/>
    <w:rsid w:val="00D56323"/>
    <w:rsid w:val="00D57773"/>
    <w:rsid w:val="00D61D72"/>
    <w:rsid w:val="00D63A2E"/>
    <w:rsid w:val="00D64C1F"/>
    <w:rsid w:val="00D65A45"/>
    <w:rsid w:val="00D700C1"/>
    <w:rsid w:val="00D70C53"/>
    <w:rsid w:val="00D723A3"/>
    <w:rsid w:val="00D77B7C"/>
    <w:rsid w:val="00D80371"/>
    <w:rsid w:val="00D8253D"/>
    <w:rsid w:val="00D9150C"/>
    <w:rsid w:val="00D94537"/>
    <w:rsid w:val="00D96679"/>
    <w:rsid w:val="00DA5818"/>
    <w:rsid w:val="00DB01EF"/>
    <w:rsid w:val="00DB4C34"/>
    <w:rsid w:val="00DB59B1"/>
    <w:rsid w:val="00DB6BB1"/>
    <w:rsid w:val="00DC1A90"/>
    <w:rsid w:val="00DC5094"/>
    <w:rsid w:val="00DC6EAC"/>
    <w:rsid w:val="00DD0C6D"/>
    <w:rsid w:val="00DD133F"/>
    <w:rsid w:val="00DD27F3"/>
    <w:rsid w:val="00DD39A6"/>
    <w:rsid w:val="00DE0145"/>
    <w:rsid w:val="00DE608A"/>
    <w:rsid w:val="00DF0C17"/>
    <w:rsid w:val="00DF1C75"/>
    <w:rsid w:val="00DF5386"/>
    <w:rsid w:val="00DF7663"/>
    <w:rsid w:val="00DF7B49"/>
    <w:rsid w:val="00E075B5"/>
    <w:rsid w:val="00E07ACE"/>
    <w:rsid w:val="00E11123"/>
    <w:rsid w:val="00E15055"/>
    <w:rsid w:val="00E164ED"/>
    <w:rsid w:val="00E16DFE"/>
    <w:rsid w:val="00E21247"/>
    <w:rsid w:val="00E21B55"/>
    <w:rsid w:val="00E25B2C"/>
    <w:rsid w:val="00E25F81"/>
    <w:rsid w:val="00E27955"/>
    <w:rsid w:val="00E27D8A"/>
    <w:rsid w:val="00E331CC"/>
    <w:rsid w:val="00E364FC"/>
    <w:rsid w:val="00E37C7D"/>
    <w:rsid w:val="00E42F63"/>
    <w:rsid w:val="00E43B93"/>
    <w:rsid w:val="00E43C9E"/>
    <w:rsid w:val="00E44B88"/>
    <w:rsid w:val="00E46B7C"/>
    <w:rsid w:val="00E51B95"/>
    <w:rsid w:val="00E52C42"/>
    <w:rsid w:val="00E53491"/>
    <w:rsid w:val="00E53628"/>
    <w:rsid w:val="00E542D4"/>
    <w:rsid w:val="00E55229"/>
    <w:rsid w:val="00E57862"/>
    <w:rsid w:val="00E612F2"/>
    <w:rsid w:val="00E623DD"/>
    <w:rsid w:val="00E70719"/>
    <w:rsid w:val="00E70E20"/>
    <w:rsid w:val="00E713EE"/>
    <w:rsid w:val="00E716FB"/>
    <w:rsid w:val="00E74CEF"/>
    <w:rsid w:val="00E76BA4"/>
    <w:rsid w:val="00E77A83"/>
    <w:rsid w:val="00E822F3"/>
    <w:rsid w:val="00E853F0"/>
    <w:rsid w:val="00E85AA4"/>
    <w:rsid w:val="00E86A63"/>
    <w:rsid w:val="00E87389"/>
    <w:rsid w:val="00E87A1E"/>
    <w:rsid w:val="00E87A85"/>
    <w:rsid w:val="00E87D9A"/>
    <w:rsid w:val="00E93058"/>
    <w:rsid w:val="00E938B1"/>
    <w:rsid w:val="00E93D7A"/>
    <w:rsid w:val="00E94DB1"/>
    <w:rsid w:val="00E96096"/>
    <w:rsid w:val="00EA0479"/>
    <w:rsid w:val="00EA2540"/>
    <w:rsid w:val="00EA59F0"/>
    <w:rsid w:val="00EA7212"/>
    <w:rsid w:val="00EA7F5C"/>
    <w:rsid w:val="00EB27B1"/>
    <w:rsid w:val="00EB3077"/>
    <w:rsid w:val="00EB52D1"/>
    <w:rsid w:val="00EB7842"/>
    <w:rsid w:val="00EC023E"/>
    <w:rsid w:val="00EC4A07"/>
    <w:rsid w:val="00EC4F37"/>
    <w:rsid w:val="00EC63F2"/>
    <w:rsid w:val="00ED110D"/>
    <w:rsid w:val="00ED1206"/>
    <w:rsid w:val="00ED6C01"/>
    <w:rsid w:val="00EE1099"/>
    <w:rsid w:val="00EE24DB"/>
    <w:rsid w:val="00EE7DA6"/>
    <w:rsid w:val="00EF3106"/>
    <w:rsid w:val="00EF32A7"/>
    <w:rsid w:val="00EF5B7B"/>
    <w:rsid w:val="00EF5D31"/>
    <w:rsid w:val="00EF5E2C"/>
    <w:rsid w:val="00F000C7"/>
    <w:rsid w:val="00F06647"/>
    <w:rsid w:val="00F07D55"/>
    <w:rsid w:val="00F13980"/>
    <w:rsid w:val="00F14847"/>
    <w:rsid w:val="00F17DC3"/>
    <w:rsid w:val="00F21A02"/>
    <w:rsid w:val="00F235F1"/>
    <w:rsid w:val="00F25520"/>
    <w:rsid w:val="00F268DB"/>
    <w:rsid w:val="00F26AD8"/>
    <w:rsid w:val="00F276FF"/>
    <w:rsid w:val="00F30BF8"/>
    <w:rsid w:val="00F3203E"/>
    <w:rsid w:val="00F34409"/>
    <w:rsid w:val="00F364BA"/>
    <w:rsid w:val="00F4119E"/>
    <w:rsid w:val="00F4160D"/>
    <w:rsid w:val="00F420F5"/>
    <w:rsid w:val="00F444DB"/>
    <w:rsid w:val="00F4453F"/>
    <w:rsid w:val="00F5457C"/>
    <w:rsid w:val="00F6068E"/>
    <w:rsid w:val="00F61133"/>
    <w:rsid w:val="00F6275C"/>
    <w:rsid w:val="00F6688F"/>
    <w:rsid w:val="00F66E3D"/>
    <w:rsid w:val="00F73BE1"/>
    <w:rsid w:val="00F74ADE"/>
    <w:rsid w:val="00F763A6"/>
    <w:rsid w:val="00F7748A"/>
    <w:rsid w:val="00F96CAA"/>
    <w:rsid w:val="00F971A6"/>
    <w:rsid w:val="00FA0A37"/>
    <w:rsid w:val="00FA135F"/>
    <w:rsid w:val="00FA5974"/>
    <w:rsid w:val="00FA652C"/>
    <w:rsid w:val="00FA6549"/>
    <w:rsid w:val="00FA6652"/>
    <w:rsid w:val="00FA68AE"/>
    <w:rsid w:val="00FB3BA9"/>
    <w:rsid w:val="00FB3F40"/>
    <w:rsid w:val="00FC1F53"/>
    <w:rsid w:val="00FC4F93"/>
    <w:rsid w:val="00FD01D0"/>
    <w:rsid w:val="00FD443D"/>
    <w:rsid w:val="00FD67C8"/>
    <w:rsid w:val="00FD68EB"/>
    <w:rsid w:val="00FD6FD8"/>
    <w:rsid w:val="00FD7239"/>
    <w:rsid w:val="00FD73E6"/>
    <w:rsid w:val="00FE34A6"/>
    <w:rsid w:val="00FE7B70"/>
    <w:rsid w:val="00FF2F50"/>
    <w:rsid w:val="00FF36FE"/>
    <w:rsid w:val="00FF4987"/>
    <w:rsid w:val="00FF54F5"/>
    <w:rsid w:val="00FF713D"/>
    <w:rsid w:val="09D0ACCE"/>
    <w:rsid w:val="0E876E3C"/>
    <w:rsid w:val="0FBF69A2"/>
    <w:rsid w:val="1CEF520A"/>
    <w:rsid w:val="1D282F08"/>
    <w:rsid w:val="1F97C753"/>
    <w:rsid w:val="1FDBC5C5"/>
    <w:rsid w:val="24164FB4"/>
    <w:rsid w:val="26ED8B2C"/>
    <w:rsid w:val="29D64609"/>
    <w:rsid w:val="2D2BC0D2"/>
    <w:rsid w:val="2FF5E3B3"/>
    <w:rsid w:val="2FFE74A1"/>
    <w:rsid w:val="31D20E1E"/>
    <w:rsid w:val="33DAE81A"/>
    <w:rsid w:val="357DBA0F"/>
    <w:rsid w:val="37BFD6A2"/>
    <w:rsid w:val="3A80457E"/>
    <w:rsid w:val="3BF3A21D"/>
    <w:rsid w:val="3C3684E2"/>
    <w:rsid w:val="3EBFD65F"/>
    <w:rsid w:val="3EF60D45"/>
    <w:rsid w:val="3FDE35C1"/>
    <w:rsid w:val="3FF96218"/>
    <w:rsid w:val="3FFE161E"/>
    <w:rsid w:val="3FFFCC75"/>
    <w:rsid w:val="4271077A"/>
    <w:rsid w:val="42AC59CC"/>
    <w:rsid w:val="45FEE842"/>
    <w:rsid w:val="47B23B03"/>
    <w:rsid w:val="47EF3B3D"/>
    <w:rsid w:val="4C4A465C"/>
    <w:rsid w:val="528605A1"/>
    <w:rsid w:val="52DE3346"/>
    <w:rsid w:val="53EBB4B6"/>
    <w:rsid w:val="5D3DE580"/>
    <w:rsid w:val="5E62DDDD"/>
    <w:rsid w:val="5F74509B"/>
    <w:rsid w:val="5FACE1DB"/>
    <w:rsid w:val="5FADE406"/>
    <w:rsid w:val="5FFF8D01"/>
    <w:rsid w:val="63E77989"/>
    <w:rsid w:val="653E97FD"/>
    <w:rsid w:val="663BF7A7"/>
    <w:rsid w:val="66682BBB"/>
    <w:rsid w:val="6BBDA039"/>
    <w:rsid w:val="6DBCDABF"/>
    <w:rsid w:val="6EBF1568"/>
    <w:rsid w:val="6EFFFCBF"/>
    <w:rsid w:val="6FDE9AAD"/>
    <w:rsid w:val="6FEBC0E9"/>
    <w:rsid w:val="6FFF7C18"/>
    <w:rsid w:val="733F74C8"/>
    <w:rsid w:val="73E7BC93"/>
    <w:rsid w:val="75FF5C09"/>
    <w:rsid w:val="777E5CDC"/>
    <w:rsid w:val="77EFFEA1"/>
    <w:rsid w:val="77FB6AF5"/>
    <w:rsid w:val="77FE400E"/>
    <w:rsid w:val="78D79B4A"/>
    <w:rsid w:val="797328AC"/>
    <w:rsid w:val="7A5FF09B"/>
    <w:rsid w:val="7ADFF1F5"/>
    <w:rsid w:val="7B86A6D2"/>
    <w:rsid w:val="7BBBCDA2"/>
    <w:rsid w:val="7BFF840C"/>
    <w:rsid w:val="7CE51B1D"/>
    <w:rsid w:val="7CFF8C87"/>
    <w:rsid w:val="7DE770C3"/>
    <w:rsid w:val="7DFDAB3D"/>
    <w:rsid w:val="7EBEB4BB"/>
    <w:rsid w:val="7EE39EBC"/>
    <w:rsid w:val="7EFB6D7A"/>
    <w:rsid w:val="7EFD2E27"/>
    <w:rsid w:val="7F03E9C7"/>
    <w:rsid w:val="7F7B57D4"/>
    <w:rsid w:val="7F7C6060"/>
    <w:rsid w:val="7F7FBAAB"/>
    <w:rsid w:val="7FABBEF0"/>
    <w:rsid w:val="7FB3DC26"/>
    <w:rsid w:val="7FBB9CFA"/>
    <w:rsid w:val="7FD749BE"/>
    <w:rsid w:val="7FDE7A19"/>
    <w:rsid w:val="7FDFEEA0"/>
    <w:rsid w:val="7FEAC8AB"/>
    <w:rsid w:val="7FF58AE7"/>
    <w:rsid w:val="7FF6C153"/>
    <w:rsid w:val="7FF7E437"/>
    <w:rsid w:val="7FFB86C6"/>
    <w:rsid w:val="7FFB9921"/>
    <w:rsid w:val="7FFBA055"/>
    <w:rsid w:val="7FFDA709"/>
    <w:rsid w:val="7FFDB88D"/>
    <w:rsid w:val="7FFE9BA8"/>
    <w:rsid w:val="7FFEA796"/>
    <w:rsid w:val="8FFE5644"/>
    <w:rsid w:val="907CB9AF"/>
    <w:rsid w:val="9FC771CA"/>
    <w:rsid w:val="9FF65B4B"/>
    <w:rsid w:val="9FFB9EFF"/>
    <w:rsid w:val="A73F6835"/>
    <w:rsid w:val="ABF36F1C"/>
    <w:rsid w:val="AEE7B887"/>
    <w:rsid w:val="AF77E8EB"/>
    <w:rsid w:val="B3FF2070"/>
    <w:rsid w:val="B79F33EB"/>
    <w:rsid w:val="BBE4BFF9"/>
    <w:rsid w:val="BC1FCECB"/>
    <w:rsid w:val="BD7DFFA8"/>
    <w:rsid w:val="BD7FEC31"/>
    <w:rsid w:val="BEFF5306"/>
    <w:rsid w:val="BFCF8E32"/>
    <w:rsid w:val="BFD522FF"/>
    <w:rsid w:val="BFF2005C"/>
    <w:rsid w:val="CD2B105B"/>
    <w:rsid w:val="CEBE0F98"/>
    <w:rsid w:val="CED261FA"/>
    <w:rsid w:val="D1EF617E"/>
    <w:rsid w:val="D3F73271"/>
    <w:rsid w:val="DB43E4F6"/>
    <w:rsid w:val="DBAD1BAC"/>
    <w:rsid w:val="DBE4CA52"/>
    <w:rsid w:val="DD6EE960"/>
    <w:rsid w:val="DF8BAA6D"/>
    <w:rsid w:val="DFFB80B3"/>
    <w:rsid w:val="E37FDB58"/>
    <w:rsid w:val="E4FC2E1E"/>
    <w:rsid w:val="E62F1F53"/>
    <w:rsid w:val="E7460F4A"/>
    <w:rsid w:val="E7F9A167"/>
    <w:rsid w:val="EBBFA5D7"/>
    <w:rsid w:val="EBFDFC7A"/>
    <w:rsid w:val="EFD92545"/>
    <w:rsid w:val="EFFD7413"/>
    <w:rsid w:val="F3F96CA1"/>
    <w:rsid w:val="F3FFB7FB"/>
    <w:rsid w:val="F47FAEEE"/>
    <w:rsid w:val="F4EFBDB8"/>
    <w:rsid w:val="F57F4A96"/>
    <w:rsid w:val="F5BCE08F"/>
    <w:rsid w:val="F5EF8AF5"/>
    <w:rsid w:val="F5F40698"/>
    <w:rsid w:val="F7ABBAA8"/>
    <w:rsid w:val="F7B8A027"/>
    <w:rsid w:val="F7FBA066"/>
    <w:rsid w:val="F7FCC9ED"/>
    <w:rsid w:val="F8B8695E"/>
    <w:rsid w:val="F8FE6653"/>
    <w:rsid w:val="FA67DAFE"/>
    <w:rsid w:val="FAE6655A"/>
    <w:rsid w:val="FBFE96CB"/>
    <w:rsid w:val="FBFF1972"/>
    <w:rsid w:val="FBFFABCC"/>
    <w:rsid w:val="FC7E09F8"/>
    <w:rsid w:val="FCF84AEC"/>
    <w:rsid w:val="FDCD01D9"/>
    <w:rsid w:val="FDFEF496"/>
    <w:rsid w:val="FE3062CE"/>
    <w:rsid w:val="FEBD862F"/>
    <w:rsid w:val="FEEE3C09"/>
    <w:rsid w:val="FEFCE986"/>
    <w:rsid w:val="FFBDC05B"/>
    <w:rsid w:val="FFBE45EF"/>
    <w:rsid w:val="FFCB8B2E"/>
    <w:rsid w:val="FFD372B5"/>
    <w:rsid w:val="FFDDB573"/>
    <w:rsid w:val="FFF41962"/>
    <w:rsid w:val="FFFC25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keepNext/>
      <w:keepLines/>
      <w:spacing w:before="340" w:after="330" w:line="578" w:lineRule="atLeast"/>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4">
    <w:name w:val="heading 3"/>
    <w:basedOn w:val="1"/>
    <w:next w:val="1"/>
    <w:link w:val="27"/>
    <w:unhideWhenUsed/>
    <w:qFormat/>
    <w:uiPriority w:val="9"/>
    <w:pPr>
      <w:keepNext/>
      <w:keepLines/>
      <w:spacing w:before="260" w:after="260" w:line="416" w:lineRule="atLeast"/>
      <w:outlineLvl w:val="2"/>
    </w:pPr>
    <w:rPr>
      <w:b/>
      <w:bCs/>
      <w:sz w:val="32"/>
      <w:szCs w:val="32"/>
    </w:rPr>
  </w:style>
  <w:style w:type="paragraph" w:styleId="5">
    <w:name w:val="heading 4"/>
    <w:basedOn w:val="1"/>
    <w:next w:val="1"/>
    <w:link w:val="36"/>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19">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25"/>
    <w:unhideWhenUsed/>
    <w:qFormat/>
    <w:uiPriority w:val="99"/>
    <w:rPr>
      <w:rFonts w:ascii="宋体" w:eastAsia="宋体"/>
      <w:sz w:val="18"/>
      <w:szCs w:val="18"/>
    </w:rPr>
  </w:style>
  <w:style w:type="paragraph" w:styleId="7">
    <w:name w:val="annotation text"/>
    <w:basedOn w:val="1"/>
    <w:link w:val="28"/>
    <w:unhideWhenUsed/>
    <w:qFormat/>
    <w:uiPriority w:val="99"/>
    <w:pPr>
      <w:jc w:val="left"/>
    </w:pPr>
  </w:style>
  <w:style w:type="paragraph" w:styleId="8">
    <w:name w:val="toc 3"/>
    <w:basedOn w:val="1"/>
    <w:next w:val="1"/>
    <w:unhideWhenUsed/>
    <w:qFormat/>
    <w:uiPriority w:val="39"/>
    <w:pPr>
      <w:ind w:left="840" w:leftChars="400"/>
    </w:pPr>
  </w:style>
  <w:style w:type="paragraph" w:styleId="9">
    <w:name w:val="Date"/>
    <w:basedOn w:val="1"/>
    <w:next w:val="1"/>
    <w:link w:val="40"/>
    <w:unhideWhenUsed/>
    <w:qFormat/>
    <w:uiPriority w:val="99"/>
    <w:pPr>
      <w:ind w:left="100" w:leftChars="2500"/>
    </w:pPr>
  </w:style>
  <w:style w:type="paragraph" w:styleId="10">
    <w:name w:val="Balloon Text"/>
    <w:basedOn w:val="1"/>
    <w:link w:val="30"/>
    <w:unhideWhenUsed/>
    <w:qFormat/>
    <w:uiPriority w:val="99"/>
    <w:pPr>
      <w:spacing w:line="240" w:lineRule="auto"/>
    </w:pPr>
    <w:rPr>
      <w:sz w:val="18"/>
      <w:szCs w:val="18"/>
    </w:rPr>
  </w:style>
  <w:style w:type="paragraph" w:styleId="11">
    <w:name w:val="footer"/>
    <w:basedOn w:val="1"/>
    <w:link w:val="32"/>
    <w:unhideWhenUsed/>
    <w:qFormat/>
    <w:uiPriority w:val="99"/>
    <w:pPr>
      <w:tabs>
        <w:tab w:val="center" w:pos="4153"/>
        <w:tab w:val="right" w:pos="8306"/>
      </w:tabs>
      <w:snapToGrid w:val="0"/>
      <w:spacing w:line="240" w:lineRule="atLeast"/>
      <w:jc w:val="left"/>
    </w:pPr>
    <w:rPr>
      <w:sz w:val="18"/>
      <w:szCs w:val="18"/>
    </w:rPr>
  </w:style>
  <w:style w:type="paragraph" w:styleId="12">
    <w:name w:val="header"/>
    <w:basedOn w:val="1"/>
    <w:link w:val="3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3">
    <w:name w:val="toc 1"/>
    <w:basedOn w:val="1"/>
    <w:next w:val="1"/>
    <w:unhideWhenUsed/>
    <w:qFormat/>
    <w:uiPriority w:val="39"/>
  </w:style>
  <w:style w:type="paragraph" w:styleId="14">
    <w:name w:val="footnote text"/>
    <w:basedOn w:val="1"/>
    <w:link w:val="38"/>
    <w:unhideWhenUsed/>
    <w:qFormat/>
    <w:uiPriority w:val="99"/>
    <w:pPr>
      <w:snapToGrid w:val="0"/>
      <w:jc w:val="left"/>
    </w:pPr>
    <w:rPr>
      <w:sz w:val="18"/>
      <w:szCs w:val="18"/>
    </w:rPr>
  </w:style>
  <w:style w:type="paragraph" w:styleId="15">
    <w:name w:val="toc 2"/>
    <w:basedOn w:val="1"/>
    <w:next w:val="1"/>
    <w:unhideWhenUsed/>
    <w:qFormat/>
    <w:uiPriority w:val="39"/>
    <w:pPr>
      <w:tabs>
        <w:tab w:val="right" w:leader="dot" w:pos="8296"/>
      </w:tabs>
      <w:spacing w:line="420" w:lineRule="exact"/>
      <w:ind w:firstLine="0" w:firstLineChars="0"/>
    </w:pPr>
    <w:rPr>
      <w:rFonts w:ascii="黑体" w:hAnsi="黑体" w:eastAsia="黑体" w:cs="Times New Roman"/>
      <w:kern w:val="0"/>
      <w:sz w:val="28"/>
      <w:szCs w:val="28"/>
    </w:rPr>
  </w:style>
  <w:style w:type="paragraph" w:styleId="16">
    <w:name w:val="annotation subject"/>
    <w:basedOn w:val="7"/>
    <w:next w:val="7"/>
    <w:link w:val="29"/>
    <w:unhideWhenUsed/>
    <w:qFormat/>
    <w:uiPriority w:val="99"/>
    <w:rPr>
      <w:b/>
      <w:bCs/>
    </w:rPr>
  </w:style>
  <w:style w:type="table" w:styleId="18">
    <w:name w:val="Table Grid"/>
    <w:basedOn w:val="1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unhideWhenUsed/>
    <w:qFormat/>
    <w:uiPriority w:val="99"/>
    <w:rPr>
      <w:sz w:val="21"/>
      <w:szCs w:val="21"/>
    </w:rPr>
  </w:style>
  <w:style w:type="character" w:styleId="23">
    <w:name w:val="footnote reference"/>
    <w:basedOn w:val="19"/>
    <w:unhideWhenUsed/>
    <w:qFormat/>
    <w:uiPriority w:val="99"/>
    <w:rPr>
      <w:vertAlign w:val="superscript"/>
    </w:rPr>
  </w:style>
  <w:style w:type="character" w:customStyle="1" w:styleId="24">
    <w:name w:val="标题 1 Char"/>
    <w:basedOn w:val="19"/>
    <w:link w:val="2"/>
    <w:qFormat/>
    <w:uiPriority w:val="9"/>
    <w:rPr>
      <w:b/>
      <w:bCs/>
      <w:kern w:val="44"/>
      <w:sz w:val="44"/>
      <w:szCs w:val="44"/>
    </w:rPr>
  </w:style>
  <w:style w:type="character" w:customStyle="1" w:styleId="25">
    <w:name w:val="文档结构图 Char"/>
    <w:basedOn w:val="19"/>
    <w:link w:val="6"/>
    <w:semiHidden/>
    <w:qFormat/>
    <w:uiPriority w:val="99"/>
    <w:rPr>
      <w:rFonts w:ascii="宋体" w:eastAsia="宋体"/>
      <w:sz w:val="18"/>
      <w:szCs w:val="18"/>
    </w:rPr>
  </w:style>
  <w:style w:type="character" w:customStyle="1" w:styleId="26">
    <w:name w:val="标题 2 Char1"/>
    <w:basedOn w:val="19"/>
    <w:link w:val="3"/>
    <w:qFormat/>
    <w:uiPriority w:val="9"/>
    <w:rPr>
      <w:rFonts w:asciiTheme="majorHAnsi" w:hAnsiTheme="majorHAnsi" w:eastAsiaTheme="majorEastAsia" w:cstheme="majorBidi"/>
      <w:b/>
      <w:bCs/>
      <w:sz w:val="32"/>
      <w:szCs w:val="32"/>
    </w:rPr>
  </w:style>
  <w:style w:type="character" w:customStyle="1" w:styleId="27">
    <w:name w:val="标题 3 Char1"/>
    <w:basedOn w:val="19"/>
    <w:link w:val="4"/>
    <w:qFormat/>
    <w:uiPriority w:val="9"/>
    <w:rPr>
      <w:b/>
      <w:bCs/>
      <w:sz w:val="32"/>
      <w:szCs w:val="32"/>
    </w:rPr>
  </w:style>
  <w:style w:type="character" w:customStyle="1" w:styleId="28">
    <w:name w:val="批注文字 Char"/>
    <w:basedOn w:val="19"/>
    <w:link w:val="7"/>
    <w:semiHidden/>
    <w:qFormat/>
    <w:uiPriority w:val="99"/>
  </w:style>
  <w:style w:type="character" w:customStyle="1" w:styleId="29">
    <w:name w:val="批注主题 Char"/>
    <w:basedOn w:val="28"/>
    <w:link w:val="16"/>
    <w:semiHidden/>
    <w:qFormat/>
    <w:uiPriority w:val="99"/>
    <w:rPr>
      <w:b/>
      <w:bCs/>
    </w:rPr>
  </w:style>
  <w:style w:type="character" w:customStyle="1" w:styleId="30">
    <w:name w:val="批注框文本 Char"/>
    <w:basedOn w:val="19"/>
    <w:link w:val="10"/>
    <w:semiHidden/>
    <w:qFormat/>
    <w:uiPriority w:val="99"/>
    <w:rPr>
      <w:sz w:val="18"/>
      <w:szCs w:val="18"/>
    </w:rPr>
  </w:style>
  <w:style w:type="character" w:customStyle="1" w:styleId="31">
    <w:name w:val="页眉 Char"/>
    <w:basedOn w:val="19"/>
    <w:link w:val="12"/>
    <w:qFormat/>
    <w:uiPriority w:val="99"/>
    <w:rPr>
      <w:sz w:val="18"/>
      <w:szCs w:val="18"/>
    </w:rPr>
  </w:style>
  <w:style w:type="character" w:customStyle="1" w:styleId="32">
    <w:name w:val="页脚 Char"/>
    <w:basedOn w:val="19"/>
    <w:link w:val="11"/>
    <w:qFormat/>
    <w:uiPriority w:val="99"/>
    <w:rPr>
      <w:sz w:val="18"/>
      <w:szCs w:val="18"/>
    </w:rPr>
  </w:style>
  <w:style w:type="character" w:customStyle="1" w:styleId="33">
    <w:name w:val="标题 2 Char"/>
    <w:qFormat/>
    <w:uiPriority w:val="9"/>
    <w:rPr>
      <w:rFonts w:ascii="Cambria" w:hAnsi="Cambria" w:eastAsia="宋体" w:cs="Times New Roman"/>
      <w:b/>
      <w:bCs/>
      <w:sz w:val="32"/>
      <w:szCs w:val="32"/>
    </w:rPr>
  </w:style>
  <w:style w:type="character" w:customStyle="1" w:styleId="34">
    <w:name w:val="标题 3 Char"/>
    <w:qFormat/>
    <w:uiPriority w:val="9"/>
    <w:rPr>
      <w:b/>
      <w:bCs/>
      <w:sz w:val="32"/>
      <w:szCs w:val="32"/>
    </w:rPr>
  </w:style>
  <w:style w:type="paragraph" w:customStyle="1" w:styleId="35">
    <w:name w:val="Char"/>
    <w:basedOn w:val="1"/>
    <w:qFormat/>
    <w:uiPriority w:val="0"/>
    <w:pPr>
      <w:tabs>
        <w:tab w:val="left" w:pos="0"/>
      </w:tabs>
      <w:adjustRightInd w:val="0"/>
      <w:snapToGrid w:val="0"/>
      <w:spacing w:beforeLines="150" w:afterLines="100" w:line="360" w:lineRule="auto"/>
      <w:ind w:firstLine="192" w:firstLineChars="192"/>
    </w:pPr>
    <w:rPr>
      <w:szCs w:val="20"/>
    </w:rPr>
  </w:style>
  <w:style w:type="character" w:customStyle="1" w:styleId="36">
    <w:name w:val="标题 4 Char"/>
    <w:basedOn w:val="19"/>
    <w:link w:val="5"/>
    <w:semiHidden/>
    <w:qFormat/>
    <w:uiPriority w:val="9"/>
    <w:rPr>
      <w:rFonts w:asciiTheme="majorHAnsi" w:hAnsiTheme="majorHAnsi" w:eastAsiaTheme="majorEastAsia" w:cstheme="majorBidi"/>
      <w:b/>
      <w:bCs/>
      <w:sz w:val="28"/>
      <w:szCs w:val="28"/>
    </w:rPr>
  </w:style>
  <w:style w:type="paragraph" w:customStyle="1" w:styleId="37">
    <w:name w:val="列出段落1"/>
    <w:basedOn w:val="1"/>
    <w:qFormat/>
    <w:uiPriority w:val="34"/>
    <w:pPr>
      <w:ind w:firstLine="420"/>
    </w:pPr>
  </w:style>
  <w:style w:type="character" w:customStyle="1" w:styleId="38">
    <w:name w:val="脚注文本 Char"/>
    <w:basedOn w:val="19"/>
    <w:link w:val="14"/>
    <w:semiHidden/>
    <w:qFormat/>
    <w:uiPriority w:val="99"/>
    <w:rPr>
      <w:sz w:val="18"/>
      <w:szCs w:val="18"/>
    </w:rPr>
  </w:style>
  <w:style w:type="paragraph" w:customStyle="1" w:styleId="39">
    <w:name w:val="TOC 标题1"/>
    <w:basedOn w:val="2"/>
    <w:next w:val="1"/>
    <w:unhideWhenUsed/>
    <w:qFormat/>
    <w:uiPriority w:val="39"/>
    <w:pPr>
      <w:widowControl/>
      <w:spacing w:before="240" w:after="0" w:line="259" w:lineRule="auto"/>
      <w:ind w:firstLine="0" w:firstLineChars="0"/>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40">
    <w:name w:val="日期 Char"/>
    <w:basedOn w:val="19"/>
    <w:link w:val="9"/>
    <w:semiHidden/>
    <w:qFormat/>
    <w:uiPriority w:val="99"/>
    <w:rPr>
      <w:kern w:val="2"/>
      <w:sz w:val="21"/>
      <w:szCs w:val="22"/>
    </w:rPr>
  </w:style>
  <w:style w:type="paragraph" w:customStyle="1" w:styleId="41">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2">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3">
    <w:name w:val="列表段落1"/>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FAE816-0BEC-4FF4-8572-D1AE946FAA62}">
  <ds:schemaRefs/>
</ds:datastoreItem>
</file>

<file path=docProps/app.xml><?xml version="1.0" encoding="utf-8"?>
<Properties xmlns="http://schemas.openxmlformats.org/officeDocument/2006/extended-properties" xmlns:vt="http://schemas.openxmlformats.org/officeDocument/2006/docPropsVTypes">
  <Template>Normal</Template>
  <Pages>37</Pages>
  <Words>22573</Words>
  <Characters>22797</Characters>
  <Lines>181</Lines>
  <Paragraphs>51</Paragraphs>
  <TotalTime>38</TotalTime>
  <ScaleCrop>false</ScaleCrop>
  <LinksUpToDate>false</LinksUpToDate>
  <CharactersWithSpaces>22817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2021-05-12T15:39:00Z</dcterms:created>
  <dc:creator>admin</dc:creator>
  <cp:lastModifiedBy>小小朋克^_^</cp:lastModifiedBy>
  <cp:lastPrinted>2021-09-22T08:03:00Z</cp:lastPrinted>
  <dcterms:modified xsi:type="dcterms:W3CDTF">2022-10-21T01:05:18Z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70B77523E1E74190952BD0DB8341FE9B</vt:lpwstr>
  </property>
</Properties>
</file>